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F7DC5" w14:textId="4AE85C4A" w:rsidR="00641B64" w:rsidRPr="00137D26" w:rsidRDefault="00ED7648" w:rsidP="005E5839">
      <w:pPr>
        <w:widowControl/>
        <w:ind w:firstLineChars="800" w:firstLine="1680"/>
        <w:jc w:val="left"/>
        <w:rPr>
          <w:rFonts w:ascii="Times New Roman" w:hAnsi="Times New Roman"/>
          <w:b/>
          <w:bCs/>
          <w:sz w:val="60"/>
          <w:szCs w:val="52"/>
          <w:lang w:val="ru-RU"/>
        </w:rPr>
      </w:pPr>
      <w:r w:rsidRPr="00137D26">
        <w:rPr>
          <w:rFonts w:ascii="Times New Roman" w:hAnsi="Times New Roman"/>
          <w:noProof/>
        </w:rPr>
        <w:drawing>
          <wp:anchor distT="0" distB="0" distL="114300" distR="114300" simplePos="0" relativeHeight="251657216" behindDoc="1" locked="0" layoutInCell="1" allowOverlap="1" wp14:anchorId="0825BA1E" wp14:editId="13DD7E8A">
            <wp:simplePos x="0" y="0"/>
            <wp:positionH relativeFrom="column">
              <wp:posOffset>4975041</wp:posOffset>
            </wp:positionH>
            <wp:positionV relativeFrom="paragraph">
              <wp:posOffset>-588195</wp:posOffset>
            </wp:positionV>
            <wp:extent cx="1294717" cy="1100254"/>
            <wp:effectExtent l="0" t="0" r="1270" b="5080"/>
            <wp:wrapNone/>
            <wp:docPr id="1044580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80215" name=""/>
                    <pic:cNvPicPr/>
                  </pic:nvPicPr>
                  <pic:blipFill>
                    <a:blip r:embed="rId9">
                      <a:extLst>
                        <a:ext uri="{28A0092B-C50C-407E-A947-70E740481C1C}">
                          <a14:useLocalDpi xmlns:a14="http://schemas.microsoft.com/office/drawing/2010/main" val="0"/>
                        </a:ext>
                      </a:extLst>
                    </a:blip>
                    <a:stretch>
                      <a:fillRect/>
                    </a:stretch>
                  </pic:blipFill>
                  <pic:spPr>
                    <a:xfrm>
                      <a:off x="0" y="0"/>
                      <a:ext cx="1297395" cy="1102530"/>
                    </a:xfrm>
                    <a:prstGeom prst="rect">
                      <a:avLst/>
                    </a:prstGeom>
                  </pic:spPr>
                </pic:pic>
              </a:graphicData>
            </a:graphic>
            <wp14:sizeRelH relativeFrom="margin">
              <wp14:pctWidth>0</wp14:pctWidth>
            </wp14:sizeRelH>
            <wp14:sizeRelV relativeFrom="margin">
              <wp14:pctHeight>0</wp14:pctHeight>
            </wp14:sizeRelV>
          </wp:anchor>
        </w:drawing>
      </w:r>
      <w:r w:rsidRPr="00137D26">
        <w:rPr>
          <w:rFonts w:ascii="Times New Roman" w:hAnsi="Times New Roman"/>
          <w:kern w:val="0"/>
          <w:sz w:val="24"/>
          <w:szCs w:val="24"/>
          <w:lang w:val="ru-RU"/>
        </w:rPr>
        <w:t xml:space="preserve"> </w:t>
      </w:r>
    </w:p>
    <w:p w14:paraId="25A8D6B8" w14:textId="77777777" w:rsidR="00641B64" w:rsidRPr="00137D26" w:rsidRDefault="00641B64" w:rsidP="005E5839">
      <w:pPr>
        <w:tabs>
          <w:tab w:val="left" w:pos="720"/>
        </w:tabs>
        <w:autoSpaceDE w:val="0"/>
        <w:autoSpaceDN w:val="0"/>
        <w:adjustRightInd w:val="0"/>
        <w:jc w:val="left"/>
        <w:rPr>
          <w:rFonts w:ascii="Times New Roman" w:hAnsi="Times New Roman"/>
          <w:b/>
          <w:bCs/>
          <w:sz w:val="52"/>
          <w:szCs w:val="52"/>
          <w:lang w:val="zh-CN"/>
        </w:rPr>
      </w:pPr>
    </w:p>
    <w:p w14:paraId="594216E7" w14:textId="77777777" w:rsidR="00641B64" w:rsidRPr="00137D26" w:rsidRDefault="00641B64" w:rsidP="005E5839">
      <w:pPr>
        <w:tabs>
          <w:tab w:val="left" w:pos="720"/>
        </w:tabs>
        <w:autoSpaceDE w:val="0"/>
        <w:autoSpaceDN w:val="0"/>
        <w:adjustRightInd w:val="0"/>
        <w:jc w:val="left"/>
        <w:rPr>
          <w:rFonts w:ascii="Times New Roman" w:hAnsi="Times New Roman"/>
          <w:b/>
          <w:bCs/>
          <w:sz w:val="52"/>
          <w:szCs w:val="52"/>
          <w:lang w:val="zh-CN"/>
        </w:rPr>
      </w:pPr>
    </w:p>
    <w:p w14:paraId="4A108286" w14:textId="6B35CD22" w:rsidR="005E7FD5" w:rsidRDefault="005E7FD5" w:rsidP="005E7FD5">
      <w:pPr>
        <w:tabs>
          <w:tab w:val="left" w:pos="720"/>
        </w:tabs>
        <w:autoSpaceDE w:val="0"/>
        <w:autoSpaceDN w:val="0"/>
        <w:adjustRightInd w:val="0"/>
        <w:jc w:val="center"/>
        <w:rPr>
          <w:rFonts w:ascii="Times New Roman" w:eastAsia="SimHei" w:hAnsi="Times New Roman"/>
          <w:b/>
          <w:bCs/>
          <w:sz w:val="48"/>
          <w:szCs w:val="48"/>
          <w:lang w:val="ru-RU"/>
        </w:rPr>
      </w:pPr>
      <w:r w:rsidRPr="005E7FD5">
        <w:rPr>
          <w:rFonts w:ascii="Times New Roman" w:eastAsia="SimHei" w:hAnsi="Times New Roman"/>
          <w:b/>
          <w:bCs/>
          <w:sz w:val="48"/>
          <w:szCs w:val="48"/>
        </w:rPr>
        <w:t>MIRKIP</w:t>
      </w:r>
      <w:r w:rsidRPr="005E7FD5">
        <w:rPr>
          <w:rFonts w:ascii="Times New Roman" w:eastAsia="SimHei" w:hAnsi="Times New Roman"/>
          <w:b/>
          <w:bCs/>
          <w:sz w:val="48"/>
          <w:szCs w:val="48"/>
          <w:lang w:val="ru-RU"/>
        </w:rPr>
        <w:t xml:space="preserve"> </w:t>
      </w:r>
      <w:r w:rsidRPr="005E7FD5">
        <w:rPr>
          <w:rFonts w:ascii="Times New Roman" w:eastAsia="SimHei" w:hAnsi="Times New Roman"/>
          <w:b/>
          <w:bCs/>
          <w:sz w:val="48"/>
          <w:szCs w:val="48"/>
        </w:rPr>
        <w:t>TA</w:t>
      </w:r>
      <w:r w:rsidRPr="005E7FD5">
        <w:rPr>
          <w:rFonts w:ascii="Times New Roman" w:eastAsia="SimHei" w:hAnsi="Times New Roman"/>
          <w:b/>
          <w:bCs/>
          <w:sz w:val="48"/>
          <w:szCs w:val="48"/>
          <w:lang w:val="ru-RU"/>
        </w:rPr>
        <w:t xml:space="preserve"> 3.5</w:t>
      </w:r>
    </w:p>
    <w:p w14:paraId="138E2F55" w14:textId="692EF8ED" w:rsidR="008F75A7" w:rsidRPr="00137D26" w:rsidRDefault="008F75A7" w:rsidP="005E7FD5">
      <w:pPr>
        <w:tabs>
          <w:tab w:val="left" w:pos="720"/>
        </w:tabs>
        <w:autoSpaceDE w:val="0"/>
        <w:autoSpaceDN w:val="0"/>
        <w:adjustRightInd w:val="0"/>
        <w:jc w:val="center"/>
        <w:rPr>
          <w:rFonts w:ascii="Times New Roman" w:eastAsia="STXihei" w:hAnsi="Times New Roman"/>
          <w:b/>
          <w:bCs/>
          <w:lang w:val="ru-RU"/>
        </w:rPr>
      </w:pPr>
      <w:r w:rsidRPr="00137D26">
        <w:rPr>
          <w:rFonts w:ascii="Times New Roman" w:eastAsia="Microsoft YaHei" w:hAnsi="Times New Roman"/>
          <w:kern w:val="0"/>
          <w:sz w:val="52"/>
          <w:szCs w:val="52"/>
          <w:lang w:val="ru-RU"/>
        </w:rPr>
        <w:t>Анализатор общего органического углерода (</w:t>
      </w:r>
      <w:r w:rsidRPr="00137D26">
        <w:rPr>
          <w:rFonts w:ascii="Times New Roman" w:eastAsia="Microsoft YaHei" w:hAnsi="Times New Roman"/>
          <w:kern w:val="0"/>
          <w:sz w:val="52"/>
          <w:szCs w:val="52"/>
        </w:rPr>
        <w:t>TOC</w:t>
      </w:r>
      <w:r w:rsidRPr="00137D26">
        <w:rPr>
          <w:rFonts w:ascii="Times New Roman" w:eastAsia="Microsoft YaHei" w:hAnsi="Times New Roman"/>
          <w:kern w:val="0"/>
          <w:sz w:val="52"/>
          <w:szCs w:val="52"/>
          <w:lang w:val="ru-RU"/>
        </w:rPr>
        <w:t>)</w:t>
      </w:r>
    </w:p>
    <w:p w14:paraId="4F3F1024" w14:textId="77777777" w:rsidR="00641B64" w:rsidRPr="00137D26" w:rsidRDefault="00641B64" w:rsidP="005E5839">
      <w:pPr>
        <w:tabs>
          <w:tab w:val="left" w:pos="720"/>
        </w:tabs>
        <w:autoSpaceDE w:val="0"/>
        <w:autoSpaceDN w:val="0"/>
        <w:adjustRightInd w:val="0"/>
        <w:jc w:val="left"/>
        <w:rPr>
          <w:rFonts w:ascii="Times New Roman" w:hAnsi="Times New Roman"/>
          <w:b/>
          <w:bCs/>
          <w:sz w:val="50"/>
          <w:szCs w:val="52"/>
          <w:lang w:val="zh-CN"/>
        </w:rPr>
      </w:pPr>
    </w:p>
    <w:p w14:paraId="415B137D" w14:textId="77777777" w:rsidR="00641B64" w:rsidRPr="00137D26" w:rsidRDefault="00641B64" w:rsidP="005E5839">
      <w:pPr>
        <w:tabs>
          <w:tab w:val="left" w:pos="720"/>
        </w:tabs>
        <w:autoSpaceDE w:val="0"/>
        <w:autoSpaceDN w:val="0"/>
        <w:adjustRightInd w:val="0"/>
        <w:jc w:val="left"/>
        <w:rPr>
          <w:rFonts w:ascii="Times New Roman" w:eastAsia="STXihei" w:hAnsi="Times New Roman"/>
          <w:b/>
          <w:bCs/>
          <w:sz w:val="24"/>
          <w:szCs w:val="24"/>
          <w:lang w:val="zh-CN"/>
        </w:rPr>
      </w:pPr>
    </w:p>
    <w:p w14:paraId="5E077727" w14:textId="77777777" w:rsidR="00641B64" w:rsidRPr="002C4CC7" w:rsidRDefault="00000000" w:rsidP="005E7FD5">
      <w:pPr>
        <w:tabs>
          <w:tab w:val="left" w:pos="720"/>
        </w:tabs>
        <w:autoSpaceDE w:val="0"/>
        <w:autoSpaceDN w:val="0"/>
        <w:adjustRightInd w:val="0"/>
        <w:jc w:val="center"/>
        <w:rPr>
          <w:rFonts w:ascii="Times New Roman" w:eastAsia="SimHei" w:hAnsi="Times New Roman"/>
          <w:sz w:val="36"/>
          <w:szCs w:val="36"/>
          <w:lang w:val="ru-RU"/>
        </w:rPr>
      </w:pPr>
      <w:r w:rsidRPr="00137D26">
        <w:rPr>
          <w:rFonts w:ascii="Times New Roman" w:eastAsia="SimHei" w:hAnsi="Times New Roman"/>
          <w:sz w:val="36"/>
          <w:szCs w:val="36"/>
        </w:rPr>
        <w:t>Service</w:t>
      </w:r>
      <w:r w:rsidRPr="002C4CC7">
        <w:rPr>
          <w:rFonts w:ascii="Times New Roman" w:eastAsia="SimHei" w:hAnsi="Times New Roman"/>
          <w:sz w:val="36"/>
          <w:szCs w:val="36"/>
          <w:lang w:val="ru-RU"/>
        </w:rPr>
        <w:t xml:space="preserve"> </w:t>
      </w:r>
      <w:r w:rsidRPr="00137D26">
        <w:rPr>
          <w:rFonts w:ascii="Times New Roman" w:eastAsia="SimHei" w:hAnsi="Times New Roman"/>
          <w:sz w:val="36"/>
          <w:szCs w:val="36"/>
        </w:rPr>
        <w:t>Hotline</w:t>
      </w:r>
      <w:r w:rsidRPr="002C4CC7">
        <w:rPr>
          <w:rFonts w:ascii="Times New Roman" w:eastAsia="SimHei" w:hAnsi="Times New Roman"/>
          <w:sz w:val="36"/>
          <w:szCs w:val="36"/>
          <w:lang w:val="ru-RU"/>
        </w:rPr>
        <w:t xml:space="preserve"> 010-53368708​</w:t>
      </w:r>
    </w:p>
    <w:p w14:paraId="5F72FDB7" w14:textId="77777777" w:rsidR="00641B64" w:rsidRPr="00137D26" w:rsidRDefault="00641B64" w:rsidP="005E5839">
      <w:pPr>
        <w:tabs>
          <w:tab w:val="left" w:pos="720"/>
        </w:tabs>
        <w:autoSpaceDE w:val="0"/>
        <w:autoSpaceDN w:val="0"/>
        <w:adjustRightInd w:val="0"/>
        <w:jc w:val="left"/>
        <w:rPr>
          <w:rFonts w:ascii="Times New Roman" w:eastAsia="STXihei" w:hAnsi="Times New Roman"/>
          <w:b/>
          <w:bCs/>
          <w:sz w:val="24"/>
          <w:szCs w:val="24"/>
          <w:lang w:val="zh-CN"/>
        </w:rPr>
      </w:pPr>
    </w:p>
    <w:p w14:paraId="597C3A8F" w14:textId="77777777" w:rsidR="00641B64" w:rsidRPr="00137D26" w:rsidRDefault="00641B64" w:rsidP="005E5839">
      <w:pPr>
        <w:jc w:val="left"/>
        <w:rPr>
          <w:rFonts w:ascii="Times New Roman" w:eastAsia="STXihei" w:hAnsi="Times New Roman"/>
          <w:b/>
          <w:bCs/>
          <w:sz w:val="30"/>
          <w:szCs w:val="32"/>
          <w:lang w:val="zh-CN"/>
        </w:rPr>
      </w:pPr>
    </w:p>
    <w:p w14:paraId="0DDF5B11"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4CB549DB"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61DF369D"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4B3F1FFE"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4FBB2FE2"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5B28DE6C"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49E9AF99"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25025CAC"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66A9EF06"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2043B065" w14:textId="77777777" w:rsidR="00641B64"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606B380F" w14:textId="77777777" w:rsidR="005E5839" w:rsidRPr="005E5839" w:rsidRDefault="005E5839" w:rsidP="005E5839">
      <w:pPr>
        <w:autoSpaceDE w:val="0"/>
        <w:autoSpaceDN w:val="0"/>
        <w:adjustRightInd w:val="0"/>
        <w:spacing w:line="360" w:lineRule="auto"/>
        <w:jc w:val="left"/>
        <w:rPr>
          <w:rFonts w:ascii="Times New Roman" w:eastAsia="SimHei" w:hAnsi="Times New Roman"/>
          <w:b/>
          <w:bCs/>
          <w:sz w:val="40"/>
          <w:szCs w:val="40"/>
          <w:lang w:val="ru-RU"/>
        </w:rPr>
      </w:pPr>
    </w:p>
    <w:p w14:paraId="5FD2C5CA" w14:textId="77777777" w:rsidR="00641B64" w:rsidRPr="002C4CC7" w:rsidRDefault="00641B64" w:rsidP="005E5839">
      <w:pPr>
        <w:autoSpaceDE w:val="0"/>
        <w:autoSpaceDN w:val="0"/>
        <w:adjustRightInd w:val="0"/>
        <w:spacing w:line="360" w:lineRule="auto"/>
        <w:jc w:val="left"/>
        <w:rPr>
          <w:rFonts w:ascii="Times New Roman" w:eastAsia="SimHei" w:hAnsi="Times New Roman"/>
          <w:b/>
          <w:bCs/>
          <w:sz w:val="40"/>
          <w:szCs w:val="40"/>
          <w:lang w:val="ru-RU"/>
        </w:rPr>
      </w:pPr>
    </w:p>
    <w:p w14:paraId="3854D22F" w14:textId="369C7E28" w:rsidR="00641B64" w:rsidRPr="002C4CC7" w:rsidRDefault="00C32EA4" w:rsidP="005E5839">
      <w:pPr>
        <w:widowControl/>
        <w:shd w:val="clear" w:color="auto" w:fill="FFFFFF"/>
        <w:jc w:val="left"/>
        <w:rPr>
          <w:rFonts w:ascii="Times New Roman" w:eastAsia="STXihei" w:hAnsi="Times New Roman"/>
          <w:b/>
          <w:bCs/>
          <w:sz w:val="24"/>
          <w:szCs w:val="28"/>
          <w:lang w:val="ru-RU"/>
        </w:rPr>
      </w:pPr>
      <w:r w:rsidRPr="002C4CC7">
        <w:rPr>
          <w:rFonts w:ascii="Times New Roman" w:eastAsia="SimHei" w:hAnsi="Times New Roman"/>
          <w:b/>
          <w:bCs/>
          <w:sz w:val="40"/>
          <w:szCs w:val="40"/>
          <w:lang w:val="ru-RU"/>
        </w:rPr>
        <w:t>Предисловие</w:t>
      </w:r>
    </w:p>
    <w:p w14:paraId="3266BD5F" w14:textId="77777777" w:rsidR="00C32EA4" w:rsidRPr="00137D26" w:rsidRDefault="00C32EA4" w:rsidP="005E5839">
      <w:pPr>
        <w:autoSpaceDE w:val="0"/>
        <w:autoSpaceDN w:val="0"/>
        <w:adjustRightInd w:val="0"/>
        <w:ind w:firstLineChars="200" w:firstLine="592"/>
        <w:jc w:val="left"/>
        <w:rPr>
          <w:rFonts w:ascii="Times New Roman" w:hAnsi="Times New Roman"/>
          <w:spacing w:val="8"/>
          <w:kern w:val="0"/>
          <w:sz w:val="28"/>
          <w:szCs w:val="28"/>
          <w:lang w:val="ru-RU"/>
        </w:rPr>
      </w:pPr>
      <w:r w:rsidRPr="00137D26">
        <w:rPr>
          <w:rFonts w:ascii="Times New Roman" w:hAnsi="Times New Roman"/>
          <w:spacing w:val="8"/>
          <w:kern w:val="0"/>
          <w:sz w:val="28"/>
          <w:szCs w:val="28"/>
          <w:lang w:val="ru-RU"/>
        </w:rPr>
        <w:t>Благодарим вас за использование наших приборов. Они обеспечат значительное удобство при проведении анализа и создадут для вас хорошие экономические преимущества. Наша компания предоставит вам высококачественные и надежные услуги.</w:t>
      </w:r>
    </w:p>
    <w:p w14:paraId="6ADF2FF5" w14:textId="78A4FF4A" w:rsidR="00641B64" w:rsidRPr="00137D26" w:rsidRDefault="00C32EA4" w:rsidP="005E5839">
      <w:pPr>
        <w:autoSpaceDE w:val="0"/>
        <w:autoSpaceDN w:val="0"/>
        <w:adjustRightInd w:val="0"/>
        <w:ind w:firstLineChars="200" w:firstLine="592"/>
        <w:jc w:val="left"/>
        <w:rPr>
          <w:rFonts w:ascii="Times New Roman" w:eastAsia="SimHei" w:hAnsi="Times New Roman"/>
          <w:b/>
          <w:bCs/>
          <w:sz w:val="40"/>
          <w:szCs w:val="40"/>
          <w:lang w:val="zh-CN"/>
        </w:rPr>
      </w:pPr>
      <w:r w:rsidRPr="00137D26">
        <w:rPr>
          <w:rFonts w:ascii="Times New Roman" w:hAnsi="Times New Roman"/>
          <w:spacing w:val="8"/>
          <w:kern w:val="0"/>
          <w:sz w:val="28"/>
          <w:szCs w:val="28"/>
          <w:lang w:val="ru-RU"/>
        </w:rPr>
        <w:t>Перед использованием прибора внимательно ознакомьтесь с данным руководством, уделив особое внимание требованиям безопасности! Это руководство предназначено для операторов анализатора общего органического углерода (</w:t>
      </w:r>
      <w:r w:rsidRPr="00137D26">
        <w:rPr>
          <w:rFonts w:ascii="Times New Roman" w:hAnsi="Times New Roman"/>
          <w:spacing w:val="8"/>
          <w:kern w:val="0"/>
          <w:sz w:val="28"/>
          <w:szCs w:val="28"/>
        </w:rPr>
        <w:t>TOC</w:t>
      </w:r>
      <w:r w:rsidRPr="00137D26">
        <w:rPr>
          <w:rFonts w:ascii="Times New Roman" w:hAnsi="Times New Roman"/>
          <w:spacing w:val="8"/>
          <w:kern w:val="0"/>
          <w:sz w:val="28"/>
          <w:szCs w:val="28"/>
          <w:lang w:val="ru-RU"/>
        </w:rPr>
        <w:t>) и содержит пошаговые инструкции по эксплуатации прибора, чтобы гарантировать правильное использование и точность результатов анализа</w:t>
      </w:r>
      <w:r w:rsidRPr="00137D26">
        <w:rPr>
          <w:rFonts w:ascii="Times New Roman" w:hAnsi="Times New Roman"/>
          <w:sz w:val="28"/>
          <w:szCs w:val="28"/>
          <w:lang w:val="ru-RU"/>
        </w:rPr>
        <w:t>.</w:t>
      </w:r>
    </w:p>
    <w:p w14:paraId="0F3FB049" w14:textId="77777777" w:rsidR="00641B64" w:rsidRPr="00137D26" w:rsidRDefault="00641B64" w:rsidP="005E5839">
      <w:pPr>
        <w:autoSpaceDE w:val="0"/>
        <w:autoSpaceDN w:val="0"/>
        <w:adjustRightInd w:val="0"/>
        <w:jc w:val="left"/>
        <w:rPr>
          <w:rFonts w:ascii="Times New Roman" w:eastAsia="SimHei" w:hAnsi="Times New Roman"/>
          <w:b/>
          <w:bCs/>
          <w:sz w:val="40"/>
          <w:szCs w:val="40"/>
          <w:lang w:val="zh-CN"/>
        </w:rPr>
      </w:pPr>
    </w:p>
    <w:p w14:paraId="195A91C0" w14:textId="77777777" w:rsidR="00641B64" w:rsidRPr="00137D26" w:rsidRDefault="00641B64" w:rsidP="005E5839">
      <w:pPr>
        <w:autoSpaceDE w:val="0"/>
        <w:autoSpaceDN w:val="0"/>
        <w:adjustRightInd w:val="0"/>
        <w:jc w:val="left"/>
        <w:rPr>
          <w:rFonts w:ascii="Times New Roman" w:eastAsia="SimHei" w:hAnsi="Times New Roman"/>
          <w:b/>
          <w:bCs/>
          <w:sz w:val="40"/>
          <w:szCs w:val="40"/>
          <w:lang w:val="zh-CN"/>
        </w:rPr>
      </w:pPr>
    </w:p>
    <w:p w14:paraId="42963330" w14:textId="77777777" w:rsidR="00641B64" w:rsidRPr="00137D26" w:rsidRDefault="00641B64" w:rsidP="005E5839">
      <w:pPr>
        <w:autoSpaceDE w:val="0"/>
        <w:autoSpaceDN w:val="0"/>
        <w:adjustRightInd w:val="0"/>
        <w:jc w:val="left"/>
        <w:rPr>
          <w:rFonts w:ascii="Times New Roman" w:eastAsia="SimHei" w:hAnsi="Times New Roman"/>
          <w:b/>
          <w:bCs/>
          <w:sz w:val="40"/>
          <w:szCs w:val="40"/>
          <w:lang w:val="zh-CN"/>
        </w:rPr>
      </w:pPr>
    </w:p>
    <w:p w14:paraId="17369A5F" w14:textId="77777777" w:rsidR="00641B64" w:rsidRPr="00137D26" w:rsidRDefault="00641B64" w:rsidP="005E5839">
      <w:pPr>
        <w:autoSpaceDE w:val="0"/>
        <w:autoSpaceDN w:val="0"/>
        <w:adjustRightInd w:val="0"/>
        <w:jc w:val="left"/>
        <w:rPr>
          <w:rFonts w:ascii="Times New Roman" w:eastAsia="SimHei" w:hAnsi="Times New Roman"/>
          <w:b/>
          <w:bCs/>
          <w:sz w:val="40"/>
          <w:szCs w:val="40"/>
          <w:lang w:val="zh-CN"/>
        </w:rPr>
      </w:pPr>
    </w:p>
    <w:p w14:paraId="24CCF180" w14:textId="77777777" w:rsidR="00641B64" w:rsidRPr="00137D26" w:rsidRDefault="00641B64" w:rsidP="005E5839">
      <w:pPr>
        <w:autoSpaceDE w:val="0"/>
        <w:autoSpaceDN w:val="0"/>
        <w:adjustRightInd w:val="0"/>
        <w:jc w:val="left"/>
        <w:rPr>
          <w:rFonts w:ascii="Times New Roman" w:eastAsia="SimHei" w:hAnsi="Times New Roman"/>
          <w:b/>
          <w:bCs/>
          <w:sz w:val="40"/>
          <w:szCs w:val="40"/>
          <w:lang w:val="zh-CN"/>
        </w:rPr>
      </w:pPr>
    </w:p>
    <w:p w14:paraId="65597DCF" w14:textId="77777777" w:rsidR="00641B64" w:rsidRPr="00137D26" w:rsidRDefault="00641B64" w:rsidP="005E5839">
      <w:pPr>
        <w:autoSpaceDE w:val="0"/>
        <w:autoSpaceDN w:val="0"/>
        <w:adjustRightInd w:val="0"/>
        <w:jc w:val="left"/>
        <w:rPr>
          <w:rFonts w:ascii="Times New Roman" w:eastAsia="SimHei" w:hAnsi="Times New Roman"/>
          <w:b/>
          <w:bCs/>
          <w:sz w:val="40"/>
          <w:szCs w:val="40"/>
          <w:lang w:val="zh-CN"/>
        </w:rPr>
      </w:pPr>
    </w:p>
    <w:p w14:paraId="353C64E3" w14:textId="77777777" w:rsidR="00641B64" w:rsidRPr="00137D26" w:rsidRDefault="00641B64" w:rsidP="005E5839">
      <w:pPr>
        <w:autoSpaceDE w:val="0"/>
        <w:autoSpaceDN w:val="0"/>
        <w:adjustRightInd w:val="0"/>
        <w:jc w:val="left"/>
        <w:rPr>
          <w:rFonts w:ascii="Times New Roman" w:eastAsia="SimHei" w:hAnsi="Times New Roman"/>
          <w:b/>
          <w:bCs/>
          <w:sz w:val="40"/>
          <w:szCs w:val="40"/>
          <w:lang w:val="zh-CN"/>
        </w:rPr>
      </w:pPr>
    </w:p>
    <w:p w14:paraId="68F72783" w14:textId="77777777" w:rsidR="00641B64" w:rsidRDefault="00641B64" w:rsidP="005E5839">
      <w:pPr>
        <w:autoSpaceDE w:val="0"/>
        <w:autoSpaceDN w:val="0"/>
        <w:adjustRightInd w:val="0"/>
        <w:jc w:val="left"/>
        <w:rPr>
          <w:rFonts w:ascii="Times New Roman" w:eastAsia="SimHei" w:hAnsi="Times New Roman"/>
          <w:b/>
          <w:bCs/>
          <w:sz w:val="40"/>
          <w:szCs w:val="40"/>
          <w:lang w:val="ru-RU"/>
        </w:rPr>
      </w:pPr>
    </w:p>
    <w:p w14:paraId="566B8088" w14:textId="77777777" w:rsidR="005E5839" w:rsidRPr="005E5839" w:rsidRDefault="005E5839" w:rsidP="005E5839">
      <w:pPr>
        <w:autoSpaceDE w:val="0"/>
        <w:autoSpaceDN w:val="0"/>
        <w:adjustRightInd w:val="0"/>
        <w:jc w:val="left"/>
        <w:rPr>
          <w:rFonts w:ascii="Times New Roman" w:eastAsia="SimHei" w:hAnsi="Times New Roman"/>
          <w:b/>
          <w:bCs/>
          <w:sz w:val="40"/>
          <w:szCs w:val="40"/>
          <w:lang w:val="ru-RU"/>
        </w:rPr>
      </w:pPr>
    </w:p>
    <w:p w14:paraId="6CB3BEA1" w14:textId="77777777" w:rsidR="00641B64" w:rsidRPr="00137D26" w:rsidRDefault="00641B64" w:rsidP="005E5839">
      <w:pPr>
        <w:autoSpaceDE w:val="0"/>
        <w:autoSpaceDN w:val="0"/>
        <w:adjustRightInd w:val="0"/>
        <w:jc w:val="left"/>
        <w:rPr>
          <w:rFonts w:ascii="Times New Roman" w:eastAsia="SimHei" w:hAnsi="Times New Roman"/>
          <w:b/>
          <w:bCs/>
          <w:sz w:val="40"/>
          <w:szCs w:val="40"/>
          <w:lang w:val="zh-CN"/>
        </w:rPr>
      </w:pPr>
    </w:p>
    <w:p w14:paraId="04373F33" w14:textId="1A6FD3BA" w:rsidR="00C32EA4" w:rsidRPr="00137D26" w:rsidRDefault="00C32EA4" w:rsidP="005E5839">
      <w:pPr>
        <w:widowControl/>
        <w:shd w:val="clear" w:color="auto" w:fill="FFFFFF"/>
        <w:jc w:val="left"/>
        <w:rPr>
          <w:rFonts w:ascii="Times New Roman" w:eastAsia="SimHei" w:hAnsi="Times New Roman"/>
          <w:b/>
          <w:bCs/>
          <w:sz w:val="40"/>
          <w:szCs w:val="40"/>
          <w:lang w:val="ru-RU"/>
        </w:rPr>
      </w:pPr>
      <w:r w:rsidRPr="00137D26">
        <w:rPr>
          <w:rFonts w:ascii="Times New Roman" w:eastAsia="SimHei" w:hAnsi="Times New Roman"/>
          <w:b/>
          <w:bCs/>
          <w:sz w:val="40"/>
          <w:szCs w:val="40"/>
          <w:lang w:val="zh-CN"/>
        </w:rPr>
        <w:t>Примечания по эксплуатации</w:t>
      </w:r>
    </w:p>
    <w:p w14:paraId="45FBF075" w14:textId="7DBEA176" w:rsidR="00641B64" w:rsidRPr="00137D26" w:rsidRDefault="00000000" w:rsidP="005E5839">
      <w:pPr>
        <w:widowControl/>
        <w:shd w:val="clear" w:color="auto" w:fill="FFFFFF"/>
        <w:jc w:val="left"/>
        <w:rPr>
          <w:rFonts w:ascii="Times New Roman" w:hAnsi="Times New Roman"/>
          <w:bCs/>
          <w:sz w:val="28"/>
          <w:szCs w:val="28"/>
          <w:lang w:val="zh-CN"/>
        </w:rPr>
      </w:pPr>
      <w:r w:rsidRPr="00137D26">
        <w:rPr>
          <w:rFonts w:ascii="Times New Roman" w:hAnsi="Times New Roman"/>
          <w:spacing w:val="8"/>
          <w:kern w:val="0"/>
          <w:sz w:val="28"/>
          <w:szCs w:val="28"/>
          <w:lang w:val="ru-RU"/>
        </w:rPr>
        <w:t xml:space="preserve">1. </w:t>
      </w:r>
      <w:r w:rsidR="00C32EA4" w:rsidRPr="00137D26">
        <w:rPr>
          <w:rFonts w:ascii="Times New Roman" w:hAnsi="Times New Roman"/>
          <w:bCs/>
          <w:sz w:val="28"/>
          <w:szCs w:val="28"/>
          <w:lang w:val="zh-CN"/>
        </w:rPr>
        <w:t xml:space="preserve">Перед включением прибора внимательно прочитайте </w:t>
      </w:r>
      <w:r w:rsidR="00C32EA4" w:rsidRPr="00137D26">
        <w:rPr>
          <w:rFonts w:ascii="Times New Roman" w:hAnsi="Times New Roman"/>
          <w:bCs/>
          <w:sz w:val="28"/>
          <w:szCs w:val="28"/>
          <w:u w:val="single"/>
          <w:lang w:val="zh-CN"/>
        </w:rPr>
        <w:t>инструкции по эксплуатации</w:t>
      </w:r>
      <w:r w:rsidR="00C32EA4" w:rsidRPr="00137D26">
        <w:rPr>
          <w:rFonts w:ascii="Times New Roman" w:hAnsi="Times New Roman"/>
          <w:bCs/>
          <w:sz w:val="28"/>
          <w:szCs w:val="28"/>
          <w:lang w:val="zh-CN"/>
        </w:rPr>
        <w:t>, чтобы избежать случайных травм оператора или повреждения прибора</w:t>
      </w:r>
      <w:r w:rsidRPr="00137D26">
        <w:rPr>
          <w:rFonts w:ascii="Times New Roman" w:hAnsi="Times New Roman"/>
          <w:bCs/>
          <w:sz w:val="28"/>
          <w:szCs w:val="28"/>
          <w:lang w:val="zh-CN"/>
        </w:rPr>
        <w:t>.</w:t>
      </w:r>
    </w:p>
    <w:p w14:paraId="6D4492DD" w14:textId="42D0620F" w:rsidR="00641B64" w:rsidRPr="00137D26" w:rsidRDefault="00000000" w:rsidP="005E5839">
      <w:pPr>
        <w:widowControl/>
        <w:shd w:val="clear" w:color="auto" w:fill="FFFFFF"/>
        <w:jc w:val="left"/>
        <w:rPr>
          <w:rFonts w:ascii="Times New Roman" w:hAnsi="Times New Roman"/>
          <w:spacing w:val="8"/>
          <w:kern w:val="0"/>
          <w:sz w:val="28"/>
          <w:szCs w:val="28"/>
          <w:lang w:val="ru-RU"/>
        </w:rPr>
      </w:pPr>
      <w:r w:rsidRPr="00137D26">
        <w:rPr>
          <w:rFonts w:ascii="Times New Roman" w:hAnsi="Times New Roman"/>
          <w:spacing w:val="8"/>
          <w:kern w:val="0"/>
          <w:sz w:val="28"/>
          <w:szCs w:val="28"/>
          <w:lang w:val="ru-RU"/>
        </w:rPr>
        <w:t xml:space="preserve">2. </w:t>
      </w:r>
      <w:r w:rsidR="00C32EA4" w:rsidRPr="00137D26">
        <w:rPr>
          <w:rFonts w:ascii="Times New Roman" w:hAnsi="Times New Roman"/>
          <w:spacing w:val="8"/>
          <w:kern w:val="0"/>
          <w:sz w:val="28"/>
          <w:szCs w:val="28"/>
          <w:lang w:val="ru-RU"/>
        </w:rPr>
        <w:t xml:space="preserve">Если при подаче питания перегорел предохранитель, заменяйте его только под руководством производителя и используйте предохранитель </w:t>
      </w:r>
      <w:r w:rsidR="00C32EA4" w:rsidRPr="00137D26">
        <w:rPr>
          <w:rFonts w:ascii="Times New Roman" w:eastAsia="SimHei" w:hAnsi="Times New Roman"/>
          <w:bCs/>
          <w:sz w:val="28"/>
          <w:szCs w:val="28"/>
          <w:u w:val="double"/>
          <w:lang w:val="zh-CN"/>
        </w:rPr>
        <w:t>тех же спецификаций</w:t>
      </w:r>
      <w:r w:rsidR="00C32EA4" w:rsidRPr="00137D26">
        <w:rPr>
          <w:rFonts w:ascii="Times New Roman" w:hAnsi="Times New Roman"/>
          <w:bCs/>
          <w:sz w:val="28"/>
          <w:szCs w:val="28"/>
          <w:lang w:val="zh-CN"/>
        </w:rPr>
        <w:t>, чтобы избежать короткого замыкания или повреждения прибора</w:t>
      </w:r>
      <w:r w:rsidRPr="00137D26">
        <w:rPr>
          <w:rFonts w:ascii="Times New Roman" w:hAnsi="Times New Roman"/>
          <w:bCs/>
          <w:sz w:val="28"/>
          <w:szCs w:val="28"/>
          <w:lang w:val="zh-CN"/>
        </w:rPr>
        <w:t>.</w:t>
      </w:r>
    </w:p>
    <w:p w14:paraId="7AC32ABB" w14:textId="528B6133" w:rsidR="00641B64" w:rsidRPr="00137D26" w:rsidRDefault="00000000" w:rsidP="005E5839">
      <w:pPr>
        <w:widowControl/>
        <w:shd w:val="clear" w:color="auto" w:fill="FFFFFF"/>
        <w:jc w:val="left"/>
        <w:rPr>
          <w:rFonts w:ascii="Times New Roman" w:hAnsi="Times New Roman"/>
          <w:bCs/>
          <w:sz w:val="28"/>
          <w:szCs w:val="28"/>
          <w:lang w:val="zh-CN"/>
        </w:rPr>
      </w:pPr>
      <w:r w:rsidRPr="00137D26">
        <w:rPr>
          <w:rFonts w:ascii="Times New Roman" w:hAnsi="Times New Roman"/>
          <w:bCs/>
          <w:sz w:val="28"/>
          <w:szCs w:val="28"/>
          <w:lang w:val="zh-CN"/>
        </w:rPr>
        <w:t xml:space="preserve">3. </w:t>
      </w:r>
      <w:r w:rsidR="00C32EA4" w:rsidRPr="00137D26">
        <w:rPr>
          <w:rFonts w:ascii="Times New Roman" w:hAnsi="Times New Roman"/>
          <w:bCs/>
          <w:sz w:val="28"/>
          <w:szCs w:val="28"/>
          <w:lang w:val="zh-CN"/>
        </w:rPr>
        <w:t xml:space="preserve">При первом использовании прибора обратите внимание на протекание жидкости. Если прибор </w:t>
      </w:r>
      <w:r w:rsidR="00C32EA4" w:rsidRPr="00137D26">
        <w:rPr>
          <w:rFonts w:ascii="Times New Roman" w:eastAsia="SimHei" w:hAnsi="Times New Roman"/>
          <w:b/>
          <w:sz w:val="28"/>
          <w:szCs w:val="28"/>
          <w:u w:val="double"/>
          <w:lang w:val="zh-CN"/>
        </w:rPr>
        <w:t>протекает</w:t>
      </w:r>
      <w:r w:rsidRPr="00137D26">
        <w:rPr>
          <w:rFonts w:ascii="Times New Roman" w:eastAsia="SimHei" w:hAnsi="Times New Roman"/>
          <w:b/>
          <w:sz w:val="28"/>
          <w:szCs w:val="28"/>
          <w:u w:val="double"/>
          <w:lang w:val="zh-CN"/>
        </w:rPr>
        <w:t xml:space="preserve">, </w:t>
      </w:r>
      <w:r w:rsidR="00C32EA4" w:rsidRPr="00137D26">
        <w:rPr>
          <w:rFonts w:ascii="Times New Roman" w:hAnsi="Times New Roman"/>
          <w:bCs/>
          <w:sz w:val="28"/>
          <w:szCs w:val="28"/>
          <w:lang w:val="ru-RU"/>
        </w:rPr>
        <w:t>немедленно свяжитесь с производителем</w:t>
      </w:r>
      <w:r w:rsidRPr="00137D26">
        <w:rPr>
          <w:rFonts w:ascii="Times New Roman" w:hAnsi="Times New Roman"/>
          <w:bCs/>
          <w:sz w:val="28"/>
          <w:szCs w:val="28"/>
          <w:lang w:val="zh-CN"/>
        </w:rPr>
        <w:t>.</w:t>
      </w:r>
    </w:p>
    <w:p w14:paraId="2C4B5147" w14:textId="225FB813" w:rsidR="00641B64" w:rsidRPr="00137D26" w:rsidRDefault="00000000" w:rsidP="005E5839">
      <w:pPr>
        <w:widowControl/>
        <w:shd w:val="clear" w:color="auto" w:fill="FFFFFF"/>
        <w:jc w:val="left"/>
        <w:rPr>
          <w:rFonts w:ascii="Times New Roman" w:hAnsi="Times New Roman"/>
          <w:bCs/>
          <w:sz w:val="28"/>
          <w:szCs w:val="28"/>
          <w:lang w:val="zh-CN"/>
        </w:rPr>
      </w:pPr>
      <w:r w:rsidRPr="00137D26">
        <w:rPr>
          <w:rFonts w:ascii="Times New Roman" w:hAnsi="Times New Roman"/>
          <w:bCs/>
          <w:sz w:val="28"/>
          <w:szCs w:val="28"/>
          <w:lang w:val="zh-CN"/>
        </w:rPr>
        <w:t xml:space="preserve">4. </w:t>
      </w:r>
      <w:r w:rsidR="00C32EA4" w:rsidRPr="00137D26">
        <w:rPr>
          <w:rFonts w:ascii="Times New Roman" w:hAnsi="Times New Roman"/>
          <w:bCs/>
          <w:sz w:val="28"/>
          <w:szCs w:val="28"/>
          <w:lang w:val="zh-CN"/>
        </w:rPr>
        <w:t xml:space="preserve">Никто, кроме сервисных специалистов нашей компании или уполномоченных специалистов, не имеет права </w:t>
      </w:r>
      <w:r w:rsidR="00C32EA4" w:rsidRPr="00137D26">
        <w:rPr>
          <w:rFonts w:ascii="Times New Roman" w:eastAsia="SimHei" w:hAnsi="Times New Roman"/>
          <w:bCs/>
          <w:sz w:val="28"/>
          <w:szCs w:val="28"/>
          <w:u w:val="double"/>
          <w:lang w:val="zh-CN"/>
        </w:rPr>
        <w:t xml:space="preserve">самовольно разбирать </w:t>
      </w:r>
      <w:r w:rsidR="00C32EA4" w:rsidRPr="00137D26">
        <w:rPr>
          <w:rFonts w:ascii="Times New Roman" w:hAnsi="Times New Roman"/>
          <w:bCs/>
          <w:sz w:val="28"/>
          <w:szCs w:val="28"/>
          <w:lang w:val="zh-CN"/>
        </w:rPr>
        <w:t>компоненты и печатные платы внутри корпуса. В противном случае риск повреждения прибора ложится на пользователя</w:t>
      </w:r>
      <w:r w:rsidRPr="00137D26">
        <w:rPr>
          <w:rFonts w:ascii="Times New Roman" w:hAnsi="Times New Roman"/>
          <w:bCs/>
          <w:sz w:val="28"/>
          <w:szCs w:val="28"/>
          <w:lang w:val="zh-CN"/>
        </w:rPr>
        <w:t xml:space="preserve"> .</w:t>
      </w:r>
    </w:p>
    <w:p w14:paraId="6079E8AF" w14:textId="7B93DE19" w:rsidR="00641B64" w:rsidRPr="00137D26" w:rsidRDefault="00000000" w:rsidP="005E5839">
      <w:pPr>
        <w:autoSpaceDE w:val="0"/>
        <w:autoSpaceDN w:val="0"/>
        <w:adjustRightInd w:val="0"/>
        <w:jc w:val="left"/>
        <w:rPr>
          <w:rFonts w:ascii="Times New Roman" w:hAnsi="Times New Roman"/>
          <w:bCs/>
          <w:sz w:val="28"/>
          <w:szCs w:val="28"/>
          <w:lang w:val="zh-CN"/>
        </w:rPr>
      </w:pPr>
      <w:r w:rsidRPr="00137D26">
        <w:rPr>
          <w:rFonts w:ascii="Times New Roman" w:hAnsi="Times New Roman"/>
          <w:bCs/>
          <w:sz w:val="28"/>
          <w:szCs w:val="28"/>
          <w:lang w:val="zh-CN"/>
        </w:rPr>
        <w:t xml:space="preserve">5. </w:t>
      </w:r>
      <w:r w:rsidR="00C32EA4" w:rsidRPr="00137D26">
        <w:rPr>
          <w:rFonts w:ascii="Times New Roman" w:hAnsi="Times New Roman"/>
          <w:bCs/>
          <w:sz w:val="28"/>
          <w:szCs w:val="28"/>
          <w:lang w:val="zh-CN"/>
        </w:rPr>
        <w:t xml:space="preserve">При замене УФ-лампы обязательно </w:t>
      </w:r>
      <w:r w:rsidR="00C32EA4" w:rsidRPr="00137D26">
        <w:rPr>
          <w:rFonts w:ascii="Times New Roman" w:eastAsia="SimHei" w:hAnsi="Times New Roman"/>
          <w:bCs/>
          <w:sz w:val="28"/>
          <w:szCs w:val="28"/>
          <w:u w:val="double"/>
          <w:lang w:val="zh-CN"/>
        </w:rPr>
        <w:t xml:space="preserve">отключите питание </w:t>
      </w:r>
      <w:r w:rsidR="00C32EA4" w:rsidRPr="00137D26">
        <w:rPr>
          <w:rFonts w:ascii="Times New Roman" w:hAnsi="Times New Roman"/>
          <w:bCs/>
          <w:sz w:val="28"/>
          <w:szCs w:val="28"/>
          <w:lang w:val="zh-CN"/>
        </w:rPr>
        <w:t>перед открытием задней крышки прибора, чтобы избежать риска поражения электрическим током</w:t>
      </w:r>
      <w:r w:rsidRPr="00137D26">
        <w:rPr>
          <w:rFonts w:ascii="Times New Roman" w:hAnsi="Times New Roman"/>
          <w:bCs/>
          <w:sz w:val="28"/>
          <w:szCs w:val="28"/>
          <w:lang w:val="zh-CN"/>
        </w:rPr>
        <w:t>.</w:t>
      </w:r>
    </w:p>
    <w:p w14:paraId="3FE05DE3" w14:textId="6338BE34" w:rsidR="00641B64" w:rsidRPr="00137D26" w:rsidRDefault="00000000" w:rsidP="005E5839">
      <w:pPr>
        <w:autoSpaceDE w:val="0"/>
        <w:autoSpaceDN w:val="0"/>
        <w:adjustRightInd w:val="0"/>
        <w:jc w:val="left"/>
        <w:rPr>
          <w:rFonts w:ascii="Times New Roman" w:hAnsi="Times New Roman"/>
          <w:bCs/>
          <w:sz w:val="28"/>
          <w:szCs w:val="28"/>
          <w:lang w:val="zh-CN"/>
        </w:rPr>
      </w:pPr>
      <w:r w:rsidRPr="00137D26">
        <w:rPr>
          <w:rFonts w:ascii="Times New Roman" w:hAnsi="Times New Roman"/>
          <w:bCs/>
          <w:sz w:val="28"/>
          <w:szCs w:val="28"/>
          <w:lang w:val="zh-CN"/>
        </w:rPr>
        <w:t xml:space="preserve">6. </w:t>
      </w:r>
      <w:r w:rsidR="00C32EA4" w:rsidRPr="00137D26">
        <w:rPr>
          <w:rFonts w:ascii="Times New Roman" w:hAnsi="Times New Roman"/>
          <w:bCs/>
          <w:sz w:val="28"/>
          <w:szCs w:val="28"/>
          <w:lang w:val="zh-CN"/>
        </w:rPr>
        <w:t>Для данного прибора требуется первичный уровень защиты по электробезопасности, поэтому источник питания должен быть</w:t>
      </w:r>
      <w:r w:rsidRPr="00137D26">
        <w:rPr>
          <w:rFonts w:ascii="Times New Roman" w:hAnsi="Times New Roman"/>
          <w:bCs/>
          <w:sz w:val="28"/>
          <w:szCs w:val="28"/>
          <w:lang w:val="zh-CN"/>
        </w:rPr>
        <w:t xml:space="preserve"> </w:t>
      </w:r>
      <w:r w:rsidR="00C32EA4" w:rsidRPr="00137D26">
        <w:rPr>
          <w:rFonts w:ascii="Times New Roman" w:eastAsia="SimHei" w:hAnsi="Times New Roman"/>
          <w:bCs/>
          <w:sz w:val="28"/>
          <w:szCs w:val="28"/>
          <w:u w:val="double"/>
          <w:lang w:val="zh-CN"/>
        </w:rPr>
        <w:t>надежно заземлен</w:t>
      </w:r>
      <w:r w:rsidRPr="00137D26">
        <w:rPr>
          <w:rFonts w:ascii="Times New Roman" w:hAnsi="Times New Roman"/>
          <w:bCs/>
          <w:sz w:val="28"/>
          <w:szCs w:val="28"/>
          <w:lang w:val="zh-CN"/>
        </w:rPr>
        <w:t xml:space="preserve">, </w:t>
      </w:r>
      <w:r w:rsidR="00C32EA4" w:rsidRPr="00137D26">
        <w:rPr>
          <w:rFonts w:ascii="Times New Roman" w:hAnsi="Times New Roman"/>
          <w:bCs/>
          <w:sz w:val="28"/>
          <w:szCs w:val="28"/>
          <w:lang w:val="zh-CN"/>
        </w:rPr>
        <w:t xml:space="preserve">иначе возможно поражение электрическим током или </w:t>
      </w:r>
      <w:r w:rsidR="00C32EA4" w:rsidRPr="00137D26">
        <w:rPr>
          <w:rFonts w:ascii="Times New Roman" w:hAnsi="Times New Roman"/>
          <w:bCs/>
          <w:sz w:val="28"/>
          <w:szCs w:val="28"/>
          <w:lang w:val="zh-CN"/>
        </w:rPr>
        <w:lastRenderedPageBreak/>
        <w:t>повреждение прибора</w:t>
      </w:r>
      <w:r w:rsidRPr="00137D26">
        <w:rPr>
          <w:rFonts w:ascii="Times New Roman" w:hAnsi="Times New Roman"/>
          <w:bCs/>
          <w:sz w:val="28"/>
          <w:szCs w:val="28"/>
          <w:lang w:val="zh-CN"/>
        </w:rPr>
        <w:t>.</w:t>
      </w:r>
    </w:p>
    <w:p w14:paraId="1D7E9EEA" w14:textId="43CA4225" w:rsidR="00641B64" w:rsidRPr="00137D26" w:rsidRDefault="00000000" w:rsidP="005E5839">
      <w:pPr>
        <w:autoSpaceDE w:val="0"/>
        <w:autoSpaceDN w:val="0"/>
        <w:adjustRightInd w:val="0"/>
        <w:jc w:val="left"/>
        <w:rPr>
          <w:rFonts w:ascii="Times New Roman" w:hAnsi="Times New Roman"/>
          <w:bCs/>
          <w:sz w:val="28"/>
          <w:szCs w:val="28"/>
          <w:lang w:val="zh-CN"/>
        </w:rPr>
      </w:pPr>
      <w:r w:rsidRPr="00137D26">
        <w:rPr>
          <w:rFonts w:ascii="Times New Roman" w:hAnsi="Times New Roman"/>
          <w:bCs/>
          <w:sz w:val="28"/>
          <w:szCs w:val="28"/>
          <w:lang w:val="zh-CN"/>
        </w:rPr>
        <w:t xml:space="preserve">7. </w:t>
      </w:r>
      <w:r w:rsidR="00C32EA4" w:rsidRPr="00137D26">
        <w:rPr>
          <w:rFonts w:ascii="Times New Roman" w:hAnsi="Times New Roman"/>
          <w:bCs/>
          <w:sz w:val="28"/>
          <w:szCs w:val="28"/>
          <w:lang w:val="zh-CN"/>
        </w:rPr>
        <w:t xml:space="preserve">При использовании прибора, если в пробе воды содержатся </w:t>
      </w:r>
      <w:r w:rsidR="00C32EA4" w:rsidRPr="00137D26">
        <w:rPr>
          <w:rFonts w:ascii="Times New Roman" w:eastAsia="SimHei" w:hAnsi="Times New Roman"/>
          <w:bCs/>
          <w:sz w:val="28"/>
          <w:szCs w:val="28"/>
          <w:u w:val="double"/>
          <w:lang w:val="zh-CN"/>
        </w:rPr>
        <w:t>видимые нерастворимые частицы</w:t>
      </w:r>
      <w:r w:rsidRPr="00137D26">
        <w:rPr>
          <w:rFonts w:ascii="Times New Roman" w:hAnsi="Times New Roman"/>
          <w:bCs/>
          <w:sz w:val="28"/>
          <w:szCs w:val="28"/>
          <w:lang w:val="zh-CN"/>
        </w:rPr>
        <w:t xml:space="preserve">, </w:t>
      </w:r>
      <w:r w:rsidR="00C32EA4" w:rsidRPr="00137D26">
        <w:rPr>
          <w:rFonts w:ascii="Times New Roman" w:hAnsi="Times New Roman"/>
          <w:bCs/>
          <w:sz w:val="28"/>
          <w:szCs w:val="28"/>
          <w:lang w:val="zh-CN"/>
        </w:rPr>
        <w:t>необходимо установить фильтр частиц перед входом пробы, чтобы предотвратить засорение внутренних трубок прибора. Если исследуемая проба при онлайн-измерении содержит высокое количество взвешенных веществ, фильтр следует регулярно заменять</w:t>
      </w:r>
      <w:r w:rsidRPr="00137D26">
        <w:rPr>
          <w:rFonts w:ascii="Times New Roman" w:hAnsi="Times New Roman"/>
          <w:bCs/>
          <w:sz w:val="28"/>
          <w:szCs w:val="28"/>
          <w:lang w:val="zh-CN"/>
        </w:rPr>
        <w:t>.</w:t>
      </w:r>
    </w:p>
    <w:p w14:paraId="1DA33B7F" w14:textId="45988A44" w:rsidR="00641B64" w:rsidRPr="00137D26" w:rsidRDefault="00000000" w:rsidP="005E5839">
      <w:pPr>
        <w:autoSpaceDE w:val="0"/>
        <w:autoSpaceDN w:val="0"/>
        <w:adjustRightInd w:val="0"/>
        <w:jc w:val="left"/>
        <w:rPr>
          <w:rFonts w:ascii="Times New Roman" w:hAnsi="Times New Roman"/>
          <w:bCs/>
          <w:sz w:val="28"/>
          <w:szCs w:val="28"/>
          <w:lang w:val="zh-CN"/>
        </w:rPr>
      </w:pPr>
      <w:r w:rsidRPr="00137D26">
        <w:rPr>
          <w:rFonts w:ascii="Times New Roman" w:hAnsi="Times New Roman"/>
          <w:bCs/>
          <w:sz w:val="28"/>
          <w:szCs w:val="28"/>
          <w:lang w:val="zh-CN"/>
        </w:rPr>
        <w:t xml:space="preserve">8. </w:t>
      </w:r>
      <w:r w:rsidR="00C32EA4" w:rsidRPr="00137D26">
        <w:rPr>
          <w:rFonts w:ascii="Times New Roman" w:hAnsi="Times New Roman"/>
          <w:bCs/>
          <w:sz w:val="28"/>
          <w:szCs w:val="28"/>
          <w:lang w:val="zh-CN"/>
        </w:rPr>
        <w:t>Если концентрация органического углерода в ранее исследованной пробе воды превышала диапазон измерения прибора, перед анализом проб с меньшей концентрацией органического углерода необходимо</w:t>
      </w:r>
      <w:r w:rsidRPr="00137D26">
        <w:rPr>
          <w:rFonts w:ascii="Times New Roman" w:hAnsi="Times New Roman"/>
          <w:bCs/>
          <w:sz w:val="28"/>
          <w:szCs w:val="28"/>
          <w:lang w:val="zh-CN"/>
        </w:rPr>
        <w:t xml:space="preserve"> </w:t>
      </w:r>
      <w:r w:rsidR="00C32EA4" w:rsidRPr="00137D26">
        <w:rPr>
          <w:rFonts w:ascii="Times New Roman" w:eastAsia="SimHei" w:hAnsi="Times New Roman"/>
          <w:bCs/>
          <w:sz w:val="28"/>
          <w:szCs w:val="28"/>
          <w:u w:val="double"/>
          <w:lang w:val="zh-CN"/>
        </w:rPr>
        <w:t>промыть трубопроводы</w:t>
      </w:r>
      <w:r w:rsidRPr="00137D26">
        <w:rPr>
          <w:rFonts w:ascii="Times New Roman" w:eastAsia="SimHei" w:hAnsi="Times New Roman"/>
          <w:bCs/>
          <w:sz w:val="28"/>
          <w:szCs w:val="28"/>
          <w:u w:val="double"/>
          <w:lang w:val="zh-CN"/>
        </w:rPr>
        <w:t xml:space="preserve"> </w:t>
      </w:r>
      <w:r w:rsidR="00C32EA4" w:rsidRPr="00137D26">
        <w:rPr>
          <w:rFonts w:ascii="Times New Roman" w:hAnsi="Times New Roman"/>
          <w:bCs/>
          <w:sz w:val="28"/>
          <w:szCs w:val="28"/>
          <w:lang w:val="zh-CN"/>
        </w:rPr>
        <w:t>высокочистой водой или деионизированной водой с более низким содержанием органического углерода. Время промывки указано в руководстве по эксплуатации</w:t>
      </w:r>
      <w:r w:rsidRPr="00137D26">
        <w:rPr>
          <w:rFonts w:ascii="Times New Roman" w:hAnsi="Times New Roman"/>
          <w:bCs/>
          <w:sz w:val="28"/>
          <w:szCs w:val="28"/>
          <w:lang w:val="zh-CN"/>
        </w:rPr>
        <w:t>.</w:t>
      </w:r>
    </w:p>
    <w:p w14:paraId="1A2E2B5D" w14:textId="6B1B5906" w:rsidR="00641B64" w:rsidRPr="00137D26" w:rsidRDefault="00000000" w:rsidP="005E5839">
      <w:pPr>
        <w:autoSpaceDE w:val="0"/>
        <w:autoSpaceDN w:val="0"/>
        <w:adjustRightInd w:val="0"/>
        <w:jc w:val="left"/>
        <w:rPr>
          <w:rFonts w:ascii="Times New Roman" w:hAnsi="Times New Roman"/>
          <w:bCs/>
          <w:sz w:val="28"/>
          <w:szCs w:val="28"/>
          <w:lang w:val="ru-RU"/>
        </w:rPr>
      </w:pPr>
      <w:r w:rsidRPr="00137D26">
        <w:rPr>
          <w:rFonts w:ascii="Times New Roman" w:hAnsi="Times New Roman"/>
          <w:bCs/>
          <w:sz w:val="28"/>
          <w:szCs w:val="28"/>
          <w:lang w:val="zh-CN"/>
        </w:rPr>
        <w:t xml:space="preserve">9. </w:t>
      </w:r>
      <w:r w:rsidR="00C32EA4" w:rsidRPr="00137D26">
        <w:rPr>
          <w:rFonts w:ascii="Times New Roman" w:hAnsi="Times New Roman"/>
          <w:bCs/>
          <w:sz w:val="28"/>
          <w:szCs w:val="28"/>
          <w:lang w:val="zh-CN"/>
        </w:rPr>
        <w:t>При использовании прибора в режиме онлайн-детекции</w:t>
      </w:r>
      <w:r w:rsidRPr="00137D26">
        <w:rPr>
          <w:rFonts w:ascii="Times New Roman" w:hAnsi="Times New Roman"/>
          <w:bCs/>
          <w:sz w:val="28"/>
          <w:szCs w:val="28"/>
          <w:lang w:val="zh-CN"/>
        </w:rPr>
        <w:t xml:space="preserve"> </w:t>
      </w:r>
      <w:r w:rsidR="00C32EA4" w:rsidRPr="00137D26">
        <w:rPr>
          <w:rFonts w:ascii="Times New Roman" w:eastAsia="SimHei" w:hAnsi="Times New Roman"/>
          <w:bCs/>
          <w:sz w:val="28"/>
          <w:szCs w:val="28"/>
          <w:u w:val="double"/>
          <w:lang w:val="zh-CN"/>
        </w:rPr>
        <w:t>трубопровод необходимо промыть и откалибровать</w:t>
      </w:r>
      <w:r w:rsidRPr="00137D26">
        <w:rPr>
          <w:rFonts w:ascii="Times New Roman" w:eastAsia="SimHei" w:hAnsi="Times New Roman"/>
          <w:bCs/>
          <w:sz w:val="28"/>
          <w:szCs w:val="28"/>
          <w:u w:val="double"/>
          <w:lang w:val="zh-CN"/>
        </w:rPr>
        <w:t xml:space="preserve"> </w:t>
      </w:r>
      <w:r w:rsidR="00C32EA4" w:rsidRPr="00137D26">
        <w:rPr>
          <w:rFonts w:ascii="Times New Roman" w:hAnsi="Times New Roman"/>
          <w:bCs/>
          <w:sz w:val="28"/>
          <w:szCs w:val="28"/>
          <w:lang w:val="zh-CN"/>
        </w:rPr>
        <w:t>в режиме офлайн перед подключением к онлайн-системе анализа</w:t>
      </w:r>
      <w:r w:rsidR="00C32EA4" w:rsidRPr="00137D26">
        <w:rPr>
          <w:rFonts w:ascii="Times New Roman" w:hAnsi="Times New Roman"/>
          <w:bCs/>
          <w:sz w:val="28"/>
          <w:szCs w:val="28"/>
          <w:lang w:val="ru-RU"/>
        </w:rPr>
        <w:t>.</w:t>
      </w:r>
    </w:p>
    <w:p w14:paraId="5C27216B" w14:textId="77777777" w:rsidR="008478EA" w:rsidRPr="00137D26" w:rsidRDefault="008478EA" w:rsidP="005E5839">
      <w:pPr>
        <w:jc w:val="left"/>
        <w:rPr>
          <w:rFonts w:ascii="Times New Roman" w:hAnsi="Times New Roman"/>
          <w:b/>
          <w:sz w:val="32"/>
          <w:szCs w:val="32"/>
          <w:lang w:val="ru-RU"/>
        </w:rPr>
      </w:pPr>
    </w:p>
    <w:p w14:paraId="1A7EE3D8" w14:textId="77777777" w:rsidR="008478EA" w:rsidRPr="00137D26" w:rsidRDefault="008478EA" w:rsidP="005E5839">
      <w:pPr>
        <w:jc w:val="left"/>
        <w:rPr>
          <w:rFonts w:ascii="Times New Roman" w:hAnsi="Times New Roman"/>
          <w:b/>
          <w:sz w:val="32"/>
          <w:szCs w:val="32"/>
          <w:lang w:val="ru-RU"/>
        </w:rPr>
      </w:pPr>
    </w:p>
    <w:p w14:paraId="0638DBF7" w14:textId="77777777" w:rsidR="008478EA" w:rsidRPr="00137D26" w:rsidRDefault="008478EA" w:rsidP="005E5839">
      <w:pPr>
        <w:jc w:val="left"/>
        <w:rPr>
          <w:rFonts w:ascii="Times New Roman" w:hAnsi="Times New Roman"/>
          <w:b/>
          <w:sz w:val="32"/>
          <w:szCs w:val="32"/>
          <w:lang w:val="ru-RU"/>
        </w:rPr>
      </w:pPr>
    </w:p>
    <w:p w14:paraId="1EF76D0C" w14:textId="77777777" w:rsidR="008478EA" w:rsidRPr="00137D26" w:rsidRDefault="008478EA" w:rsidP="005E5839">
      <w:pPr>
        <w:jc w:val="left"/>
        <w:rPr>
          <w:rFonts w:ascii="Times New Roman" w:hAnsi="Times New Roman"/>
          <w:b/>
          <w:sz w:val="32"/>
          <w:szCs w:val="32"/>
          <w:lang w:val="ru-RU"/>
        </w:rPr>
      </w:pPr>
    </w:p>
    <w:p w14:paraId="696F68B7" w14:textId="77777777" w:rsidR="008478EA" w:rsidRPr="00137D26" w:rsidRDefault="008478EA" w:rsidP="005E5839">
      <w:pPr>
        <w:jc w:val="left"/>
        <w:rPr>
          <w:rFonts w:ascii="Times New Roman" w:hAnsi="Times New Roman"/>
          <w:b/>
          <w:sz w:val="32"/>
          <w:szCs w:val="32"/>
          <w:lang w:val="ru-RU"/>
        </w:rPr>
      </w:pPr>
    </w:p>
    <w:p w14:paraId="186CB744" w14:textId="77777777" w:rsidR="008478EA" w:rsidRPr="00137D26" w:rsidRDefault="008478EA" w:rsidP="005E5839">
      <w:pPr>
        <w:jc w:val="left"/>
        <w:rPr>
          <w:rFonts w:ascii="Times New Roman" w:hAnsi="Times New Roman"/>
          <w:b/>
          <w:sz w:val="32"/>
          <w:szCs w:val="32"/>
          <w:lang w:val="ru-RU"/>
        </w:rPr>
      </w:pPr>
    </w:p>
    <w:p w14:paraId="556D8E72" w14:textId="77777777" w:rsidR="008478EA" w:rsidRPr="00137D26" w:rsidRDefault="008478EA" w:rsidP="005E5839">
      <w:pPr>
        <w:jc w:val="left"/>
        <w:rPr>
          <w:rFonts w:ascii="Times New Roman" w:hAnsi="Times New Roman"/>
          <w:b/>
          <w:sz w:val="32"/>
          <w:szCs w:val="32"/>
          <w:lang w:val="ru-RU"/>
        </w:rPr>
      </w:pPr>
    </w:p>
    <w:p w14:paraId="265670A7" w14:textId="77777777" w:rsidR="008478EA" w:rsidRPr="00137D26" w:rsidRDefault="008478EA" w:rsidP="005E5839">
      <w:pPr>
        <w:jc w:val="left"/>
        <w:rPr>
          <w:rFonts w:ascii="Times New Roman" w:hAnsi="Times New Roman"/>
          <w:b/>
          <w:sz w:val="32"/>
          <w:szCs w:val="32"/>
          <w:lang w:val="ru-RU"/>
        </w:rPr>
      </w:pPr>
    </w:p>
    <w:sdt>
      <w:sdtPr>
        <w:rPr>
          <w:rFonts w:ascii="Times New Roman" w:eastAsia="SimSun" w:hAnsi="Times New Roman" w:cs="Times New Roman"/>
          <w:color w:val="auto"/>
          <w:kern w:val="2"/>
          <w:sz w:val="21"/>
          <w:szCs w:val="21"/>
          <w:lang w:val="en" w:eastAsia="zh-CN"/>
        </w:rPr>
        <w:id w:val="341674861"/>
        <w:docPartObj>
          <w:docPartGallery w:val="Table of Contents"/>
          <w:docPartUnique/>
        </w:docPartObj>
      </w:sdtPr>
      <w:sdtEndPr>
        <w:rPr>
          <w:b/>
          <w:bCs/>
        </w:rPr>
      </w:sdtEndPr>
      <w:sdtContent>
        <w:p w14:paraId="72750FDD" w14:textId="05BC782C" w:rsidR="008478EA" w:rsidRPr="00137D26" w:rsidRDefault="008478EA" w:rsidP="005E5839">
          <w:pPr>
            <w:pStyle w:val="afa"/>
            <w:rPr>
              <w:rFonts w:ascii="Times New Roman" w:hAnsi="Times New Roman" w:cs="Times New Roman"/>
            </w:rPr>
          </w:pPr>
          <w:r w:rsidRPr="00137D26">
            <w:rPr>
              <w:rFonts w:ascii="Times New Roman" w:hAnsi="Times New Roman" w:cs="Times New Roman"/>
            </w:rPr>
            <w:t>Оглавление</w:t>
          </w:r>
        </w:p>
        <w:p w14:paraId="48914E6B" w14:textId="6A035003" w:rsidR="005E5839" w:rsidRDefault="008478EA" w:rsidP="005E5839">
          <w:pPr>
            <w:pStyle w:val="11"/>
            <w:ind w:left="0"/>
            <w:jc w:val="left"/>
            <w:rPr>
              <w:rFonts w:asciiTheme="minorHAnsi" w:eastAsiaTheme="minorEastAsia" w:hAnsiTheme="minorHAnsi" w:cstheme="minorBidi"/>
              <w:b w:val="0"/>
              <w:noProof/>
              <w:sz w:val="24"/>
              <w:szCs w:val="24"/>
              <w:lang w:val="ru-RU" w:eastAsia="ru-RU"/>
              <w14:ligatures w14:val="standardContextual"/>
            </w:rPr>
          </w:pPr>
          <w:r w:rsidRPr="00137D26">
            <w:rPr>
              <w:rFonts w:ascii="Times New Roman" w:hAnsi="Times New Roman"/>
            </w:rPr>
            <w:fldChar w:fldCharType="begin"/>
          </w:r>
          <w:r w:rsidRPr="00137D26">
            <w:rPr>
              <w:rFonts w:ascii="Times New Roman" w:hAnsi="Times New Roman"/>
            </w:rPr>
            <w:instrText xml:space="preserve"> TOC \o "1-3" \h \z \u </w:instrText>
          </w:r>
          <w:r w:rsidRPr="00137D26">
            <w:rPr>
              <w:rFonts w:ascii="Times New Roman" w:hAnsi="Times New Roman"/>
            </w:rPr>
            <w:fldChar w:fldCharType="separate"/>
          </w:r>
          <w:hyperlink w:anchor="_Toc206878029" w:history="1">
            <w:r w:rsidR="005E5839" w:rsidRPr="00807321">
              <w:rPr>
                <w:rStyle w:val="af0"/>
                <w:rFonts w:ascii="Times New Roman" w:hAnsi="Times New Roman"/>
                <w:bCs/>
                <w:noProof/>
                <w:lang w:val="zh-CN"/>
              </w:rPr>
              <w:t>1. Описание прибора</w:t>
            </w:r>
            <w:r w:rsidR="005E5839">
              <w:rPr>
                <w:noProof/>
                <w:webHidden/>
              </w:rPr>
              <w:tab/>
            </w:r>
            <w:r w:rsidR="005E5839">
              <w:rPr>
                <w:noProof/>
                <w:webHidden/>
              </w:rPr>
              <w:fldChar w:fldCharType="begin"/>
            </w:r>
            <w:r w:rsidR="005E5839">
              <w:rPr>
                <w:noProof/>
                <w:webHidden/>
              </w:rPr>
              <w:instrText xml:space="preserve"> PAGEREF _Toc206878029 \h </w:instrText>
            </w:r>
            <w:r w:rsidR="005E5839">
              <w:rPr>
                <w:noProof/>
                <w:webHidden/>
              </w:rPr>
            </w:r>
            <w:r w:rsidR="005E5839">
              <w:rPr>
                <w:noProof/>
                <w:webHidden/>
              </w:rPr>
              <w:fldChar w:fldCharType="separate"/>
            </w:r>
            <w:r w:rsidR="005E5839">
              <w:rPr>
                <w:noProof/>
                <w:webHidden/>
              </w:rPr>
              <w:t>- 6 -</w:t>
            </w:r>
            <w:r w:rsidR="005E5839">
              <w:rPr>
                <w:noProof/>
                <w:webHidden/>
              </w:rPr>
              <w:fldChar w:fldCharType="end"/>
            </w:r>
          </w:hyperlink>
        </w:p>
        <w:p w14:paraId="097A3890" w14:textId="4ADF3B21"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30" w:history="1">
            <w:r w:rsidRPr="00807321">
              <w:rPr>
                <w:rStyle w:val="af0"/>
                <w:rFonts w:ascii="Times New Roman" w:hAnsi="Times New Roman"/>
                <w:b/>
                <w:noProof/>
                <w:lang w:val="ru-RU"/>
              </w:rPr>
              <w:t>1.1 Основные компоненты</w:t>
            </w:r>
            <w:r>
              <w:rPr>
                <w:noProof/>
                <w:webHidden/>
              </w:rPr>
              <w:tab/>
            </w:r>
            <w:r>
              <w:rPr>
                <w:noProof/>
                <w:webHidden/>
              </w:rPr>
              <w:fldChar w:fldCharType="begin"/>
            </w:r>
            <w:r>
              <w:rPr>
                <w:noProof/>
                <w:webHidden/>
              </w:rPr>
              <w:instrText xml:space="preserve"> PAGEREF _Toc206878030 \h </w:instrText>
            </w:r>
            <w:r>
              <w:rPr>
                <w:noProof/>
                <w:webHidden/>
              </w:rPr>
            </w:r>
            <w:r>
              <w:rPr>
                <w:noProof/>
                <w:webHidden/>
              </w:rPr>
              <w:fldChar w:fldCharType="separate"/>
            </w:r>
            <w:r>
              <w:rPr>
                <w:noProof/>
                <w:webHidden/>
              </w:rPr>
              <w:t>- 6 -</w:t>
            </w:r>
            <w:r>
              <w:rPr>
                <w:noProof/>
                <w:webHidden/>
              </w:rPr>
              <w:fldChar w:fldCharType="end"/>
            </w:r>
          </w:hyperlink>
        </w:p>
        <w:p w14:paraId="30D8B00D" w14:textId="2F5502D0"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31" w:history="1">
            <w:r w:rsidRPr="00807321">
              <w:rPr>
                <w:rStyle w:val="af0"/>
                <w:rFonts w:ascii="Times New Roman" w:hAnsi="Times New Roman"/>
                <w:b/>
                <w:noProof/>
                <w:lang w:val="ru-RU"/>
              </w:rPr>
              <w:t>1.2 Онлайн-контроль</w:t>
            </w:r>
            <w:r>
              <w:rPr>
                <w:noProof/>
                <w:webHidden/>
              </w:rPr>
              <w:tab/>
            </w:r>
            <w:r>
              <w:rPr>
                <w:noProof/>
                <w:webHidden/>
              </w:rPr>
              <w:fldChar w:fldCharType="begin"/>
            </w:r>
            <w:r>
              <w:rPr>
                <w:noProof/>
                <w:webHidden/>
              </w:rPr>
              <w:instrText xml:space="preserve"> PAGEREF _Toc206878031 \h </w:instrText>
            </w:r>
            <w:r>
              <w:rPr>
                <w:noProof/>
                <w:webHidden/>
              </w:rPr>
            </w:r>
            <w:r>
              <w:rPr>
                <w:noProof/>
                <w:webHidden/>
              </w:rPr>
              <w:fldChar w:fldCharType="separate"/>
            </w:r>
            <w:r>
              <w:rPr>
                <w:noProof/>
                <w:webHidden/>
              </w:rPr>
              <w:t>- 6 -</w:t>
            </w:r>
            <w:r>
              <w:rPr>
                <w:noProof/>
                <w:webHidden/>
              </w:rPr>
              <w:fldChar w:fldCharType="end"/>
            </w:r>
          </w:hyperlink>
        </w:p>
        <w:p w14:paraId="03E69DFF" w14:textId="6B44B8C8"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32" w:history="1">
            <w:r w:rsidRPr="00807321">
              <w:rPr>
                <w:rStyle w:val="af0"/>
                <w:rFonts w:ascii="Times New Roman" w:hAnsi="Times New Roman"/>
                <w:b/>
                <w:noProof/>
                <w:lang w:val="ru-RU"/>
              </w:rPr>
              <w:t>1.3 Шунт</w:t>
            </w:r>
            <w:r>
              <w:rPr>
                <w:noProof/>
                <w:webHidden/>
              </w:rPr>
              <w:tab/>
            </w:r>
            <w:r>
              <w:rPr>
                <w:noProof/>
                <w:webHidden/>
              </w:rPr>
              <w:fldChar w:fldCharType="begin"/>
            </w:r>
            <w:r>
              <w:rPr>
                <w:noProof/>
                <w:webHidden/>
              </w:rPr>
              <w:instrText xml:space="preserve"> PAGEREF _Toc206878032 \h </w:instrText>
            </w:r>
            <w:r>
              <w:rPr>
                <w:noProof/>
                <w:webHidden/>
              </w:rPr>
            </w:r>
            <w:r>
              <w:rPr>
                <w:noProof/>
                <w:webHidden/>
              </w:rPr>
              <w:fldChar w:fldCharType="separate"/>
            </w:r>
            <w:r>
              <w:rPr>
                <w:noProof/>
                <w:webHidden/>
              </w:rPr>
              <w:t>- 7 -</w:t>
            </w:r>
            <w:r>
              <w:rPr>
                <w:noProof/>
                <w:webHidden/>
              </w:rPr>
              <w:fldChar w:fldCharType="end"/>
            </w:r>
          </w:hyperlink>
        </w:p>
        <w:p w14:paraId="4147E6C0" w14:textId="12AF0FFD"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33" w:history="1">
            <w:r w:rsidRPr="00807321">
              <w:rPr>
                <w:rStyle w:val="af0"/>
                <w:rFonts w:ascii="Times New Roman" w:hAnsi="Times New Roman"/>
                <w:b/>
                <w:noProof/>
                <w:lang w:val="ru-RU"/>
              </w:rPr>
              <w:t>1.4 Реактор окисления</w:t>
            </w:r>
            <w:r>
              <w:rPr>
                <w:noProof/>
                <w:webHidden/>
              </w:rPr>
              <w:tab/>
            </w:r>
            <w:r>
              <w:rPr>
                <w:noProof/>
                <w:webHidden/>
              </w:rPr>
              <w:fldChar w:fldCharType="begin"/>
            </w:r>
            <w:r>
              <w:rPr>
                <w:noProof/>
                <w:webHidden/>
              </w:rPr>
              <w:instrText xml:space="preserve"> PAGEREF _Toc206878033 \h </w:instrText>
            </w:r>
            <w:r>
              <w:rPr>
                <w:noProof/>
                <w:webHidden/>
              </w:rPr>
            </w:r>
            <w:r>
              <w:rPr>
                <w:noProof/>
                <w:webHidden/>
              </w:rPr>
              <w:fldChar w:fldCharType="separate"/>
            </w:r>
            <w:r>
              <w:rPr>
                <w:noProof/>
                <w:webHidden/>
              </w:rPr>
              <w:t>- 7 -</w:t>
            </w:r>
            <w:r>
              <w:rPr>
                <w:noProof/>
                <w:webHidden/>
              </w:rPr>
              <w:fldChar w:fldCharType="end"/>
            </w:r>
          </w:hyperlink>
        </w:p>
        <w:p w14:paraId="7E6C268B" w14:textId="1BF904A1"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34" w:history="1">
            <w:r w:rsidRPr="00807321">
              <w:rPr>
                <w:rStyle w:val="af0"/>
                <w:rFonts w:ascii="Times New Roman" w:hAnsi="Times New Roman"/>
                <w:b/>
                <w:noProof/>
                <w:lang w:val="ru-RU"/>
              </w:rPr>
              <w:t>1.5 Датчик углекислого газа</w:t>
            </w:r>
            <w:r>
              <w:rPr>
                <w:noProof/>
                <w:webHidden/>
              </w:rPr>
              <w:tab/>
            </w:r>
            <w:r>
              <w:rPr>
                <w:noProof/>
                <w:webHidden/>
              </w:rPr>
              <w:fldChar w:fldCharType="begin"/>
            </w:r>
            <w:r>
              <w:rPr>
                <w:noProof/>
                <w:webHidden/>
              </w:rPr>
              <w:instrText xml:space="preserve"> PAGEREF _Toc206878034 \h </w:instrText>
            </w:r>
            <w:r>
              <w:rPr>
                <w:noProof/>
                <w:webHidden/>
              </w:rPr>
            </w:r>
            <w:r>
              <w:rPr>
                <w:noProof/>
                <w:webHidden/>
              </w:rPr>
              <w:fldChar w:fldCharType="separate"/>
            </w:r>
            <w:r>
              <w:rPr>
                <w:noProof/>
                <w:webHidden/>
              </w:rPr>
              <w:t>- 7 -</w:t>
            </w:r>
            <w:r>
              <w:rPr>
                <w:noProof/>
                <w:webHidden/>
              </w:rPr>
              <w:fldChar w:fldCharType="end"/>
            </w:r>
          </w:hyperlink>
        </w:p>
        <w:p w14:paraId="160F97B0" w14:textId="3A7EF357" w:rsidR="005E5839" w:rsidRDefault="005E5839" w:rsidP="005E5839">
          <w:pPr>
            <w:pStyle w:val="11"/>
            <w:ind w:left="0"/>
            <w:jc w:val="left"/>
            <w:rPr>
              <w:rFonts w:asciiTheme="minorHAnsi" w:eastAsiaTheme="minorEastAsia" w:hAnsiTheme="minorHAnsi" w:cstheme="minorBidi"/>
              <w:b w:val="0"/>
              <w:noProof/>
              <w:sz w:val="24"/>
              <w:szCs w:val="24"/>
              <w:lang w:val="ru-RU" w:eastAsia="ru-RU"/>
              <w14:ligatures w14:val="standardContextual"/>
            </w:rPr>
          </w:pPr>
          <w:hyperlink w:anchor="_Toc206878035" w:history="1">
            <w:r w:rsidRPr="00807321">
              <w:rPr>
                <w:rStyle w:val="af0"/>
                <w:rFonts w:ascii="Times New Roman" w:hAnsi="Times New Roman"/>
                <w:noProof/>
                <w:lang w:val="zh-CN"/>
              </w:rPr>
              <w:t>2. Конструктивные особенности и принцип работы</w:t>
            </w:r>
            <w:r>
              <w:rPr>
                <w:noProof/>
                <w:webHidden/>
              </w:rPr>
              <w:tab/>
            </w:r>
            <w:r>
              <w:rPr>
                <w:noProof/>
                <w:webHidden/>
              </w:rPr>
              <w:fldChar w:fldCharType="begin"/>
            </w:r>
            <w:r>
              <w:rPr>
                <w:noProof/>
                <w:webHidden/>
              </w:rPr>
              <w:instrText xml:space="preserve"> PAGEREF _Toc206878035 \h </w:instrText>
            </w:r>
            <w:r>
              <w:rPr>
                <w:noProof/>
                <w:webHidden/>
              </w:rPr>
            </w:r>
            <w:r>
              <w:rPr>
                <w:noProof/>
                <w:webHidden/>
              </w:rPr>
              <w:fldChar w:fldCharType="separate"/>
            </w:r>
            <w:r>
              <w:rPr>
                <w:noProof/>
                <w:webHidden/>
              </w:rPr>
              <w:t>- 8 -</w:t>
            </w:r>
            <w:r>
              <w:rPr>
                <w:noProof/>
                <w:webHidden/>
              </w:rPr>
              <w:fldChar w:fldCharType="end"/>
            </w:r>
          </w:hyperlink>
        </w:p>
        <w:p w14:paraId="6F3AF1B5" w14:textId="40173FE7"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36" w:history="1">
            <w:r w:rsidRPr="00807321">
              <w:rPr>
                <w:rStyle w:val="af0"/>
                <w:rFonts w:ascii="Times New Roman" w:hAnsi="Times New Roman"/>
                <w:b/>
                <w:noProof/>
                <w:lang w:val="zh-CN"/>
              </w:rPr>
              <w:t xml:space="preserve">2.1 </w:t>
            </w:r>
            <w:r w:rsidRPr="00807321">
              <w:rPr>
                <w:rStyle w:val="af0"/>
                <w:rFonts w:ascii="Times New Roman" w:hAnsi="Times New Roman"/>
                <w:b/>
                <w:noProof/>
                <w:lang w:val="ru-RU"/>
              </w:rPr>
              <w:t>Принцип работы</w:t>
            </w:r>
            <w:r>
              <w:rPr>
                <w:noProof/>
                <w:webHidden/>
              </w:rPr>
              <w:tab/>
            </w:r>
            <w:r>
              <w:rPr>
                <w:noProof/>
                <w:webHidden/>
              </w:rPr>
              <w:fldChar w:fldCharType="begin"/>
            </w:r>
            <w:r>
              <w:rPr>
                <w:noProof/>
                <w:webHidden/>
              </w:rPr>
              <w:instrText xml:space="preserve"> PAGEREF _Toc206878036 \h </w:instrText>
            </w:r>
            <w:r>
              <w:rPr>
                <w:noProof/>
                <w:webHidden/>
              </w:rPr>
            </w:r>
            <w:r>
              <w:rPr>
                <w:noProof/>
                <w:webHidden/>
              </w:rPr>
              <w:fldChar w:fldCharType="separate"/>
            </w:r>
            <w:r>
              <w:rPr>
                <w:noProof/>
                <w:webHidden/>
              </w:rPr>
              <w:t>- 8 -</w:t>
            </w:r>
            <w:r>
              <w:rPr>
                <w:noProof/>
                <w:webHidden/>
              </w:rPr>
              <w:fldChar w:fldCharType="end"/>
            </w:r>
          </w:hyperlink>
        </w:p>
        <w:p w14:paraId="4357A47D" w14:textId="05E95E3A" w:rsidR="005E5839" w:rsidRDefault="005E5839" w:rsidP="005E5839">
          <w:pPr>
            <w:pStyle w:val="11"/>
            <w:ind w:left="0"/>
            <w:jc w:val="left"/>
            <w:rPr>
              <w:rFonts w:asciiTheme="minorHAnsi" w:eastAsiaTheme="minorEastAsia" w:hAnsiTheme="minorHAnsi" w:cstheme="minorBidi"/>
              <w:b w:val="0"/>
              <w:noProof/>
              <w:sz w:val="24"/>
              <w:szCs w:val="24"/>
              <w:lang w:val="ru-RU" w:eastAsia="ru-RU"/>
              <w14:ligatures w14:val="standardContextual"/>
            </w:rPr>
          </w:pPr>
          <w:hyperlink w:anchor="_Toc206878037" w:history="1">
            <w:r w:rsidRPr="00807321">
              <w:rPr>
                <w:rStyle w:val="af0"/>
                <w:rFonts w:ascii="Times New Roman" w:hAnsi="Times New Roman"/>
                <w:bCs/>
                <w:noProof/>
                <w:lang w:val="en-US"/>
              </w:rPr>
              <w:t>IV</w:t>
            </w:r>
            <w:r w:rsidRPr="00807321">
              <w:rPr>
                <w:rStyle w:val="af0"/>
                <w:rFonts w:ascii="Times New Roman" w:hAnsi="Times New Roman"/>
                <w:bCs/>
                <w:noProof/>
                <w:lang w:val="zh-CN"/>
              </w:rPr>
              <w:t>. Использование и методика работы</w:t>
            </w:r>
            <w:r>
              <w:rPr>
                <w:noProof/>
                <w:webHidden/>
              </w:rPr>
              <w:tab/>
            </w:r>
            <w:r>
              <w:rPr>
                <w:noProof/>
                <w:webHidden/>
              </w:rPr>
              <w:fldChar w:fldCharType="begin"/>
            </w:r>
            <w:r>
              <w:rPr>
                <w:noProof/>
                <w:webHidden/>
              </w:rPr>
              <w:instrText xml:space="preserve"> PAGEREF _Toc206878037 \h </w:instrText>
            </w:r>
            <w:r>
              <w:rPr>
                <w:noProof/>
                <w:webHidden/>
              </w:rPr>
            </w:r>
            <w:r>
              <w:rPr>
                <w:noProof/>
                <w:webHidden/>
              </w:rPr>
              <w:fldChar w:fldCharType="separate"/>
            </w:r>
            <w:r>
              <w:rPr>
                <w:noProof/>
                <w:webHidden/>
              </w:rPr>
              <w:t>- 10 -</w:t>
            </w:r>
            <w:r>
              <w:rPr>
                <w:noProof/>
                <w:webHidden/>
              </w:rPr>
              <w:fldChar w:fldCharType="end"/>
            </w:r>
          </w:hyperlink>
        </w:p>
        <w:p w14:paraId="144E3371" w14:textId="300986E7"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38" w:history="1">
            <w:r w:rsidRPr="00807321">
              <w:rPr>
                <w:rStyle w:val="af0"/>
                <w:rFonts w:ascii="Times New Roman" w:hAnsi="Times New Roman"/>
                <w:b/>
                <w:bCs/>
                <w:noProof/>
                <w:lang w:val="zh-CN"/>
              </w:rPr>
              <w:t xml:space="preserve">4.1 </w:t>
            </w:r>
            <w:r w:rsidRPr="00807321">
              <w:rPr>
                <w:rStyle w:val="af0"/>
                <w:rFonts w:ascii="Times New Roman" w:hAnsi="Times New Roman"/>
                <w:b/>
                <w:bCs/>
                <w:noProof/>
                <w:lang w:val="ru-RU"/>
              </w:rPr>
              <w:t>Подготовка</w:t>
            </w:r>
            <w:r>
              <w:rPr>
                <w:noProof/>
                <w:webHidden/>
              </w:rPr>
              <w:tab/>
            </w:r>
            <w:r>
              <w:rPr>
                <w:noProof/>
                <w:webHidden/>
              </w:rPr>
              <w:fldChar w:fldCharType="begin"/>
            </w:r>
            <w:r>
              <w:rPr>
                <w:noProof/>
                <w:webHidden/>
              </w:rPr>
              <w:instrText xml:space="preserve"> PAGEREF _Toc206878038 \h </w:instrText>
            </w:r>
            <w:r>
              <w:rPr>
                <w:noProof/>
                <w:webHidden/>
              </w:rPr>
            </w:r>
            <w:r>
              <w:rPr>
                <w:noProof/>
                <w:webHidden/>
              </w:rPr>
              <w:fldChar w:fldCharType="separate"/>
            </w:r>
            <w:r>
              <w:rPr>
                <w:noProof/>
                <w:webHidden/>
              </w:rPr>
              <w:t>- 10 -</w:t>
            </w:r>
            <w:r>
              <w:rPr>
                <w:noProof/>
                <w:webHidden/>
              </w:rPr>
              <w:fldChar w:fldCharType="end"/>
            </w:r>
          </w:hyperlink>
        </w:p>
        <w:p w14:paraId="17183C56" w14:textId="3E77CC4C"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39" w:history="1">
            <w:r w:rsidRPr="00807321">
              <w:rPr>
                <w:rStyle w:val="af0"/>
                <w:rFonts w:ascii="Times New Roman" w:hAnsi="Times New Roman"/>
                <w:b/>
                <w:bCs/>
                <w:noProof/>
                <w:lang w:val="zh-CN"/>
              </w:rPr>
              <w:t>4.2</w:t>
            </w:r>
            <w:r w:rsidRPr="00807321">
              <w:rPr>
                <w:rStyle w:val="af0"/>
                <w:rFonts w:ascii="Times New Roman" w:hAnsi="Times New Roman"/>
                <w:b/>
                <w:bCs/>
                <w:noProof/>
                <w:lang w:val="ru-RU"/>
              </w:rPr>
              <w:t>​</w:t>
            </w:r>
            <w:r w:rsidRPr="00807321">
              <w:rPr>
                <w:rStyle w:val="af0"/>
                <w:rFonts w:ascii="Times New Roman" w:hAnsi="Times New Roman"/>
                <w:b/>
                <w:bCs/>
                <w:noProof/>
                <w:lang w:val="zh-CN"/>
              </w:rPr>
              <w:t xml:space="preserve"> Использование структуры меню</w:t>
            </w:r>
            <w:r>
              <w:rPr>
                <w:noProof/>
                <w:webHidden/>
              </w:rPr>
              <w:tab/>
            </w:r>
            <w:r>
              <w:rPr>
                <w:noProof/>
                <w:webHidden/>
              </w:rPr>
              <w:fldChar w:fldCharType="begin"/>
            </w:r>
            <w:r>
              <w:rPr>
                <w:noProof/>
                <w:webHidden/>
              </w:rPr>
              <w:instrText xml:space="preserve"> PAGEREF _Toc206878039 \h </w:instrText>
            </w:r>
            <w:r>
              <w:rPr>
                <w:noProof/>
                <w:webHidden/>
              </w:rPr>
            </w:r>
            <w:r>
              <w:rPr>
                <w:noProof/>
                <w:webHidden/>
              </w:rPr>
              <w:fldChar w:fldCharType="separate"/>
            </w:r>
            <w:r>
              <w:rPr>
                <w:noProof/>
                <w:webHidden/>
              </w:rPr>
              <w:t>- 10 -</w:t>
            </w:r>
            <w:r>
              <w:rPr>
                <w:noProof/>
                <w:webHidden/>
              </w:rPr>
              <w:fldChar w:fldCharType="end"/>
            </w:r>
          </w:hyperlink>
        </w:p>
        <w:p w14:paraId="17CF7142" w14:textId="3EE753F7"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40" w:history="1">
            <w:r w:rsidRPr="00807321">
              <w:rPr>
                <w:rStyle w:val="af0"/>
                <w:rFonts w:ascii="Times New Roman" w:hAnsi="Times New Roman"/>
                <w:b/>
                <w:noProof/>
                <w:lang w:val="zh-CN"/>
              </w:rPr>
              <w:t>4.3</w:t>
            </w:r>
            <w:r w:rsidRPr="00807321">
              <w:rPr>
                <w:rStyle w:val="af0"/>
                <w:rFonts w:ascii="Times New Roman" w:hAnsi="Times New Roman"/>
                <w:b/>
                <w:noProof/>
                <w:lang w:val="en-US"/>
              </w:rPr>
              <w:t>​</w:t>
            </w:r>
            <w:r w:rsidRPr="00807321">
              <w:rPr>
                <w:rStyle w:val="af0"/>
                <w:rFonts w:ascii="Times New Roman" w:hAnsi="Times New Roman"/>
                <w:b/>
                <w:noProof/>
                <w:lang w:val="zh-CN"/>
              </w:rPr>
              <w:t xml:space="preserve"> Настройка прибора</w:t>
            </w:r>
            <w:r>
              <w:rPr>
                <w:noProof/>
                <w:webHidden/>
              </w:rPr>
              <w:tab/>
            </w:r>
            <w:r>
              <w:rPr>
                <w:noProof/>
                <w:webHidden/>
              </w:rPr>
              <w:fldChar w:fldCharType="begin"/>
            </w:r>
            <w:r>
              <w:rPr>
                <w:noProof/>
                <w:webHidden/>
              </w:rPr>
              <w:instrText xml:space="preserve"> PAGEREF _Toc206878040 \h </w:instrText>
            </w:r>
            <w:r>
              <w:rPr>
                <w:noProof/>
                <w:webHidden/>
              </w:rPr>
            </w:r>
            <w:r>
              <w:rPr>
                <w:noProof/>
                <w:webHidden/>
              </w:rPr>
              <w:fldChar w:fldCharType="separate"/>
            </w:r>
            <w:r>
              <w:rPr>
                <w:noProof/>
                <w:webHidden/>
              </w:rPr>
              <w:t>- 11 -</w:t>
            </w:r>
            <w:r>
              <w:rPr>
                <w:noProof/>
                <w:webHidden/>
              </w:rPr>
              <w:fldChar w:fldCharType="end"/>
            </w:r>
          </w:hyperlink>
        </w:p>
        <w:p w14:paraId="0C38A56E" w14:textId="7BB5E98E"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41" w:history="1">
            <w:r w:rsidRPr="00807321">
              <w:rPr>
                <w:rStyle w:val="af0"/>
                <w:rFonts w:ascii="Times New Roman" w:hAnsi="Times New Roman"/>
                <w:b/>
                <w:bCs/>
                <w:noProof/>
                <w:lang w:val="zh-CN"/>
              </w:rPr>
              <w:t xml:space="preserve">4. </w:t>
            </w:r>
            <w:r w:rsidRPr="00807321">
              <w:rPr>
                <w:rStyle w:val="af0"/>
                <w:rFonts w:ascii="Times New Roman" w:hAnsi="Times New Roman"/>
                <w:b/>
                <w:bCs/>
                <w:noProof/>
                <w:lang w:val="ru-RU"/>
              </w:rPr>
              <w:t>4</w:t>
            </w:r>
            <w:r w:rsidRPr="00807321">
              <w:rPr>
                <w:rStyle w:val="af0"/>
                <w:rFonts w:ascii="Times New Roman" w:hAnsi="Times New Roman"/>
                <w:b/>
                <w:bCs/>
                <w:noProof/>
                <w:lang w:val="zh-CN"/>
              </w:rPr>
              <w:t xml:space="preserve"> Промывка трубопровода</w:t>
            </w:r>
            <w:r>
              <w:rPr>
                <w:noProof/>
                <w:webHidden/>
              </w:rPr>
              <w:tab/>
            </w:r>
            <w:r>
              <w:rPr>
                <w:noProof/>
                <w:webHidden/>
              </w:rPr>
              <w:fldChar w:fldCharType="begin"/>
            </w:r>
            <w:r>
              <w:rPr>
                <w:noProof/>
                <w:webHidden/>
              </w:rPr>
              <w:instrText xml:space="preserve"> PAGEREF _Toc206878041 \h </w:instrText>
            </w:r>
            <w:r>
              <w:rPr>
                <w:noProof/>
                <w:webHidden/>
              </w:rPr>
            </w:r>
            <w:r>
              <w:rPr>
                <w:noProof/>
                <w:webHidden/>
              </w:rPr>
              <w:fldChar w:fldCharType="separate"/>
            </w:r>
            <w:r>
              <w:rPr>
                <w:noProof/>
                <w:webHidden/>
              </w:rPr>
              <w:t>- 13 -</w:t>
            </w:r>
            <w:r>
              <w:rPr>
                <w:noProof/>
                <w:webHidden/>
              </w:rPr>
              <w:fldChar w:fldCharType="end"/>
            </w:r>
          </w:hyperlink>
        </w:p>
        <w:p w14:paraId="742F2621" w14:textId="4F477E11"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42" w:history="1">
            <w:r w:rsidRPr="00807321">
              <w:rPr>
                <w:rStyle w:val="af0"/>
                <w:rFonts w:ascii="Times New Roman" w:hAnsi="Times New Roman"/>
                <w:b/>
                <w:noProof/>
              </w:rPr>
              <w:t xml:space="preserve">4.5 </w:t>
            </w:r>
            <w:r w:rsidRPr="00807321">
              <w:rPr>
                <w:rStyle w:val="af0"/>
                <w:rFonts w:ascii="Times New Roman" w:hAnsi="Times New Roman"/>
                <w:b/>
                <w:noProof/>
                <w:lang w:val="en-US"/>
              </w:rPr>
              <w:t>Анализ работы</w:t>
            </w:r>
            <w:r>
              <w:rPr>
                <w:noProof/>
                <w:webHidden/>
              </w:rPr>
              <w:tab/>
            </w:r>
            <w:r>
              <w:rPr>
                <w:noProof/>
                <w:webHidden/>
              </w:rPr>
              <w:fldChar w:fldCharType="begin"/>
            </w:r>
            <w:r>
              <w:rPr>
                <w:noProof/>
                <w:webHidden/>
              </w:rPr>
              <w:instrText xml:space="preserve"> PAGEREF _Toc206878042 \h </w:instrText>
            </w:r>
            <w:r>
              <w:rPr>
                <w:noProof/>
                <w:webHidden/>
              </w:rPr>
            </w:r>
            <w:r>
              <w:rPr>
                <w:noProof/>
                <w:webHidden/>
              </w:rPr>
              <w:fldChar w:fldCharType="separate"/>
            </w:r>
            <w:r>
              <w:rPr>
                <w:noProof/>
                <w:webHidden/>
              </w:rPr>
              <w:t>- 15 -</w:t>
            </w:r>
            <w:r>
              <w:rPr>
                <w:noProof/>
                <w:webHidden/>
              </w:rPr>
              <w:fldChar w:fldCharType="end"/>
            </w:r>
          </w:hyperlink>
        </w:p>
        <w:p w14:paraId="4FD6B088" w14:textId="40FD121E"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43" w:history="1">
            <w:r w:rsidRPr="00807321">
              <w:rPr>
                <w:rStyle w:val="af0"/>
                <w:rFonts w:ascii="Times New Roman" w:hAnsi="Times New Roman"/>
                <w:b/>
                <w:noProof/>
                <w:lang w:val="ru-RU"/>
              </w:rPr>
              <w:t>4.6 Просмотр архивных данных</w:t>
            </w:r>
            <w:r>
              <w:rPr>
                <w:noProof/>
                <w:webHidden/>
              </w:rPr>
              <w:tab/>
            </w:r>
            <w:r>
              <w:rPr>
                <w:noProof/>
                <w:webHidden/>
              </w:rPr>
              <w:fldChar w:fldCharType="begin"/>
            </w:r>
            <w:r>
              <w:rPr>
                <w:noProof/>
                <w:webHidden/>
              </w:rPr>
              <w:instrText xml:space="preserve"> PAGEREF _Toc206878043 \h </w:instrText>
            </w:r>
            <w:r>
              <w:rPr>
                <w:noProof/>
                <w:webHidden/>
              </w:rPr>
            </w:r>
            <w:r>
              <w:rPr>
                <w:noProof/>
                <w:webHidden/>
              </w:rPr>
              <w:fldChar w:fldCharType="separate"/>
            </w:r>
            <w:r>
              <w:rPr>
                <w:noProof/>
                <w:webHidden/>
              </w:rPr>
              <w:t>- 16 -</w:t>
            </w:r>
            <w:r>
              <w:rPr>
                <w:noProof/>
                <w:webHidden/>
              </w:rPr>
              <w:fldChar w:fldCharType="end"/>
            </w:r>
          </w:hyperlink>
        </w:p>
        <w:p w14:paraId="7A3F24A6" w14:textId="4F329671" w:rsidR="005E5839" w:rsidRDefault="005E5839" w:rsidP="005E5839">
          <w:pPr>
            <w:pStyle w:val="11"/>
            <w:ind w:left="0"/>
            <w:jc w:val="left"/>
            <w:rPr>
              <w:rFonts w:asciiTheme="minorHAnsi" w:eastAsiaTheme="minorEastAsia" w:hAnsiTheme="minorHAnsi" w:cstheme="minorBidi"/>
              <w:b w:val="0"/>
              <w:noProof/>
              <w:sz w:val="24"/>
              <w:szCs w:val="24"/>
              <w:lang w:val="ru-RU" w:eastAsia="ru-RU"/>
              <w14:ligatures w14:val="standardContextual"/>
            </w:rPr>
          </w:pPr>
          <w:hyperlink w:anchor="_Toc206878044" w:history="1">
            <w:r w:rsidRPr="00807321">
              <w:rPr>
                <w:rStyle w:val="af0"/>
                <w:rFonts w:ascii="Times New Roman" w:hAnsi="Times New Roman"/>
                <w:noProof/>
              </w:rPr>
              <w:t>5. Техническое обслуживание</w:t>
            </w:r>
            <w:r>
              <w:rPr>
                <w:noProof/>
                <w:webHidden/>
              </w:rPr>
              <w:tab/>
            </w:r>
            <w:r>
              <w:rPr>
                <w:noProof/>
                <w:webHidden/>
              </w:rPr>
              <w:fldChar w:fldCharType="begin"/>
            </w:r>
            <w:r>
              <w:rPr>
                <w:noProof/>
                <w:webHidden/>
              </w:rPr>
              <w:instrText xml:space="preserve"> PAGEREF _Toc206878044 \h </w:instrText>
            </w:r>
            <w:r>
              <w:rPr>
                <w:noProof/>
                <w:webHidden/>
              </w:rPr>
            </w:r>
            <w:r>
              <w:rPr>
                <w:noProof/>
                <w:webHidden/>
              </w:rPr>
              <w:fldChar w:fldCharType="separate"/>
            </w:r>
            <w:r>
              <w:rPr>
                <w:noProof/>
                <w:webHidden/>
              </w:rPr>
              <w:t>- 17 -</w:t>
            </w:r>
            <w:r>
              <w:rPr>
                <w:noProof/>
                <w:webHidden/>
              </w:rPr>
              <w:fldChar w:fldCharType="end"/>
            </w:r>
          </w:hyperlink>
        </w:p>
        <w:p w14:paraId="636DECF0" w14:textId="54A76DA9"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45" w:history="1">
            <w:r w:rsidRPr="00807321">
              <w:rPr>
                <w:rStyle w:val="af0"/>
                <w:rFonts w:ascii="Times New Roman" w:hAnsi="Times New Roman"/>
                <w:b/>
                <w:noProof/>
                <w:lang w:val="ru-RU"/>
              </w:rPr>
              <w:t>5.1 Периодичность замены расходных частей</w:t>
            </w:r>
            <w:r>
              <w:rPr>
                <w:noProof/>
                <w:webHidden/>
              </w:rPr>
              <w:tab/>
            </w:r>
            <w:r>
              <w:rPr>
                <w:noProof/>
                <w:webHidden/>
              </w:rPr>
              <w:fldChar w:fldCharType="begin"/>
            </w:r>
            <w:r>
              <w:rPr>
                <w:noProof/>
                <w:webHidden/>
              </w:rPr>
              <w:instrText xml:space="preserve"> PAGEREF _Toc206878045 \h </w:instrText>
            </w:r>
            <w:r>
              <w:rPr>
                <w:noProof/>
                <w:webHidden/>
              </w:rPr>
            </w:r>
            <w:r>
              <w:rPr>
                <w:noProof/>
                <w:webHidden/>
              </w:rPr>
              <w:fldChar w:fldCharType="separate"/>
            </w:r>
            <w:r>
              <w:rPr>
                <w:noProof/>
                <w:webHidden/>
              </w:rPr>
              <w:t>- 17 -</w:t>
            </w:r>
            <w:r>
              <w:rPr>
                <w:noProof/>
                <w:webHidden/>
              </w:rPr>
              <w:fldChar w:fldCharType="end"/>
            </w:r>
          </w:hyperlink>
        </w:p>
        <w:p w14:paraId="0B279E1D" w14:textId="08C09B46"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46" w:history="1">
            <w:r w:rsidRPr="00807321">
              <w:rPr>
                <w:rStyle w:val="af0"/>
                <w:rFonts w:ascii="Times New Roman" w:hAnsi="Times New Roman"/>
                <w:b/>
                <w:noProof/>
              </w:rPr>
              <w:t>5.2​​ Меры предосторожности​</w:t>
            </w:r>
            <w:r>
              <w:rPr>
                <w:noProof/>
                <w:webHidden/>
              </w:rPr>
              <w:tab/>
            </w:r>
            <w:r>
              <w:rPr>
                <w:noProof/>
                <w:webHidden/>
              </w:rPr>
              <w:fldChar w:fldCharType="begin"/>
            </w:r>
            <w:r>
              <w:rPr>
                <w:noProof/>
                <w:webHidden/>
              </w:rPr>
              <w:instrText xml:space="preserve"> PAGEREF _Toc206878046 \h </w:instrText>
            </w:r>
            <w:r>
              <w:rPr>
                <w:noProof/>
                <w:webHidden/>
              </w:rPr>
            </w:r>
            <w:r>
              <w:rPr>
                <w:noProof/>
                <w:webHidden/>
              </w:rPr>
              <w:fldChar w:fldCharType="separate"/>
            </w:r>
            <w:r>
              <w:rPr>
                <w:noProof/>
                <w:webHidden/>
              </w:rPr>
              <w:t>- 17 -</w:t>
            </w:r>
            <w:r>
              <w:rPr>
                <w:noProof/>
                <w:webHidden/>
              </w:rPr>
              <w:fldChar w:fldCharType="end"/>
            </w:r>
          </w:hyperlink>
        </w:p>
        <w:p w14:paraId="09E979BB" w14:textId="1B534E39"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47" w:history="1">
            <w:r w:rsidRPr="00807321">
              <w:rPr>
                <w:rStyle w:val="af0"/>
                <w:rFonts w:ascii="Times New Roman" w:hAnsi="Times New Roman"/>
                <w:b/>
                <w:noProof/>
                <w:lang w:val="ru-RU"/>
              </w:rPr>
              <w:t>5.3 Замена УФ-лампы</w:t>
            </w:r>
            <w:r>
              <w:rPr>
                <w:noProof/>
                <w:webHidden/>
              </w:rPr>
              <w:tab/>
            </w:r>
            <w:r>
              <w:rPr>
                <w:noProof/>
                <w:webHidden/>
              </w:rPr>
              <w:fldChar w:fldCharType="begin"/>
            </w:r>
            <w:r>
              <w:rPr>
                <w:noProof/>
                <w:webHidden/>
              </w:rPr>
              <w:instrText xml:space="preserve"> PAGEREF _Toc206878047 \h </w:instrText>
            </w:r>
            <w:r>
              <w:rPr>
                <w:noProof/>
                <w:webHidden/>
              </w:rPr>
            </w:r>
            <w:r>
              <w:rPr>
                <w:noProof/>
                <w:webHidden/>
              </w:rPr>
              <w:fldChar w:fldCharType="separate"/>
            </w:r>
            <w:r>
              <w:rPr>
                <w:noProof/>
                <w:webHidden/>
              </w:rPr>
              <w:t>- 18 -</w:t>
            </w:r>
            <w:r>
              <w:rPr>
                <w:noProof/>
                <w:webHidden/>
              </w:rPr>
              <w:fldChar w:fldCharType="end"/>
            </w:r>
          </w:hyperlink>
        </w:p>
        <w:p w14:paraId="5CEFC171" w14:textId="4067FBF6" w:rsidR="005E5839" w:rsidRDefault="005E5839" w:rsidP="005E5839">
          <w:pPr>
            <w:pStyle w:val="11"/>
            <w:ind w:left="0"/>
            <w:jc w:val="left"/>
            <w:rPr>
              <w:rFonts w:asciiTheme="minorHAnsi" w:eastAsiaTheme="minorEastAsia" w:hAnsiTheme="minorHAnsi" w:cstheme="minorBidi"/>
              <w:b w:val="0"/>
              <w:noProof/>
              <w:sz w:val="24"/>
              <w:szCs w:val="24"/>
              <w:lang w:val="ru-RU" w:eastAsia="ru-RU"/>
              <w14:ligatures w14:val="standardContextual"/>
            </w:rPr>
          </w:pPr>
          <w:hyperlink w:anchor="_Toc206878048" w:history="1">
            <w:r w:rsidRPr="00807321">
              <w:rPr>
                <w:rStyle w:val="af0"/>
                <w:rFonts w:ascii="Times New Roman" w:hAnsi="Times New Roman"/>
                <w:noProof/>
              </w:rPr>
              <w:t>VI</w:t>
            </w:r>
            <w:r w:rsidRPr="00807321">
              <w:rPr>
                <w:rStyle w:val="af0"/>
                <w:rFonts w:ascii="Times New Roman" w:hAnsi="Times New Roman"/>
                <w:noProof/>
                <w:lang w:val="ru-RU"/>
              </w:rPr>
              <w:t>. Анализ неисправностей и устранение неполадок</w:t>
            </w:r>
            <w:r>
              <w:rPr>
                <w:noProof/>
                <w:webHidden/>
              </w:rPr>
              <w:tab/>
            </w:r>
            <w:r>
              <w:rPr>
                <w:noProof/>
                <w:webHidden/>
              </w:rPr>
              <w:fldChar w:fldCharType="begin"/>
            </w:r>
            <w:r>
              <w:rPr>
                <w:noProof/>
                <w:webHidden/>
              </w:rPr>
              <w:instrText xml:space="preserve"> PAGEREF _Toc206878048 \h </w:instrText>
            </w:r>
            <w:r>
              <w:rPr>
                <w:noProof/>
                <w:webHidden/>
              </w:rPr>
            </w:r>
            <w:r>
              <w:rPr>
                <w:noProof/>
                <w:webHidden/>
              </w:rPr>
              <w:fldChar w:fldCharType="separate"/>
            </w:r>
            <w:r>
              <w:rPr>
                <w:noProof/>
                <w:webHidden/>
              </w:rPr>
              <w:t>- 19 -</w:t>
            </w:r>
            <w:r>
              <w:rPr>
                <w:noProof/>
                <w:webHidden/>
              </w:rPr>
              <w:fldChar w:fldCharType="end"/>
            </w:r>
          </w:hyperlink>
        </w:p>
        <w:p w14:paraId="74DCE2F7" w14:textId="78557004" w:rsidR="005E5839" w:rsidRDefault="005E5839" w:rsidP="005E5839">
          <w:pPr>
            <w:pStyle w:val="11"/>
            <w:ind w:left="0"/>
            <w:jc w:val="left"/>
            <w:rPr>
              <w:rFonts w:asciiTheme="minorHAnsi" w:eastAsiaTheme="minorEastAsia" w:hAnsiTheme="minorHAnsi" w:cstheme="minorBidi"/>
              <w:b w:val="0"/>
              <w:noProof/>
              <w:sz w:val="24"/>
              <w:szCs w:val="24"/>
              <w:lang w:val="ru-RU" w:eastAsia="ru-RU"/>
              <w14:ligatures w14:val="standardContextual"/>
            </w:rPr>
          </w:pPr>
          <w:hyperlink w:anchor="_Toc206878049" w:history="1">
            <w:r w:rsidRPr="00807321">
              <w:rPr>
                <w:rStyle w:val="af0"/>
                <w:rFonts w:ascii="Times New Roman" w:hAnsi="Times New Roman"/>
                <w:bCs/>
                <w:noProof/>
                <w:lang w:val="zh-CN"/>
              </w:rPr>
              <w:t>VII. Установка и транспортировка</w:t>
            </w:r>
            <w:r>
              <w:rPr>
                <w:noProof/>
                <w:webHidden/>
              </w:rPr>
              <w:tab/>
            </w:r>
            <w:r>
              <w:rPr>
                <w:noProof/>
                <w:webHidden/>
              </w:rPr>
              <w:fldChar w:fldCharType="begin"/>
            </w:r>
            <w:r>
              <w:rPr>
                <w:noProof/>
                <w:webHidden/>
              </w:rPr>
              <w:instrText xml:space="preserve"> PAGEREF _Toc206878049 \h </w:instrText>
            </w:r>
            <w:r>
              <w:rPr>
                <w:noProof/>
                <w:webHidden/>
              </w:rPr>
            </w:r>
            <w:r>
              <w:rPr>
                <w:noProof/>
                <w:webHidden/>
              </w:rPr>
              <w:fldChar w:fldCharType="separate"/>
            </w:r>
            <w:r>
              <w:rPr>
                <w:noProof/>
                <w:webHidden/>
              </w:rPr>
              <w:t>- 21 -</w:t>
            </w:r>
            <w:r>
              <w:rPr>
                <w:noProof/>
                <w:webHidden/>
              </w:rPr>
              <w:fldChar w:fldCharType="end"/>
            </w:r>
          </w:hyperlink>
        </w:p>
        <w:p w14:paraId="58FC128B" w14:textId="13F03401"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50" w:history="1">
            <w:r w:rsidRPr="00807321">
              <w:rPr>
                <w:rStyle w:val="af0"/>
                <w:rFonts w:ascii="Times New Roman" w:hAnsi="Times New Roman"/>
                <w:b/>
                <w:bCs/>
                <w:noProof/>
                <w:lang w:val="zh-CN"/>
              </w:rPr>
              <w:t>7.1​ Установка</w:t>
            </w:r>
            <w:r>
              <w:rPr>
                <w:noProof/>
                <w:webHidden/>
              </w:rPr>
              <w:tab/>
            </w:r>
            <w:r>
              <w:rPr>
                <w:noProof/>
                <w:webHidden/>
              </w:rPr>
              <w:fldChar w:fldCharType="begin"/>
            </w:r>
            <w:r>
              <w:rPr>
                <w:noProof/>
                <w:webHidden/>
              </w:rPr>
              <w:instrText xml:space="preserve"> PAGEREF _Toc206878050 \h </w:instrText>
            </w:r>
            <w:r>
              <w:rPr>
                <w:noProof/>
                <w:webHidden/>
              </w:rPr>
            </w:r>
            <w:r>
              <w:rPr>
                <w:noProof/>
                <w:webHidden/>
              </w:rPr>
              <w:fldChar w:fldCharType="separate"/>
            </w:r>
            <w:r>
              <w:rPr>
                <w:noProof/>
                <w:webHidden/>
              </w:rPr>
              <w:t>- 21 -</w:t>
            </w:r>
            <w:r>
              <w:rPr>
                <w:noProof/>
                <w:webHidden/>
              </w:rPr>
              <w:fldChar w:fldCharType="end"/>
            </w:r>
          </w:hyperlink>
        </w:p>
        <w:p w14:paraId="59603F3A" w14:textId="21699A03" w:rsidR="005E5839" w:rsidRDefault="005E5839" w:rsidP="005E5839">
          <w:pPr>
            <w:pStyle w:val="21"/>
            <w:tabs>
              <w:tab w:val="right" w:leader="dot" w:pos="9060"/>
            </w:tabs>
            <w:jc w:val="left"/>
            <w:rPr>
              <w:rFonts w:asciiTheme="minorHAnsi" w:eastAsiaTheme="minorEastAsia" w:hAnsiTheme="minorHAnsi" w:cstheme="minorBidi"/>
              <w:noProof/>
              <w:sz w:val="24"/>
              <w:lang w:val="ru-RU" w:eastAsia="ru-RU"/>
              <w14:ligatures w14:val="standardContextual"/>
            </w:rPr>
          </w:pPr>
          <w:hyperlink w:anchor="_Toc206878051" w:history="1">
            <w:r w:rsidRPr="00807321">
              <w:rPr>
                <w:rStyle w:val="af0"/>
                <w:rFonts w:ascii="Times New Roman" w:hAnsi="Times New Roman"/>
                <w:b/>
                <w:bCs/>
                <w:noProof/>
                <w:spacing w:val="20"/>
                <w:kern w:val="10"/>
              </w:rPr>
              <w:t>7.2 Хранение и транспортировка</w:t>
            </w:r>
            <w:r>
              <w:rPr>
                <w:noProof/>
                <w:webHidden/>
              </w:rPr>
              <w:tab/>
            </w:r>
            <w:r>
              <w:rPr>
                <w:noProof/>
                <w:webHidden/>
              </w:rPr>
              <w:fldChar w:fldCharType="begin"/>
            </w:r>
            <w:r>
              <w:rPr>
                <w:noProof/>
                <w:webHidden/>
              </w:rPr>
              <w:instrText xml:space="preserve"> PAGEREF _Toc206878051 \h </w:instrText>
            </w:r>
            <w:r>
              <w:rPr>
                <w:noProof/>
                <w:webHidden/>
              </w:rPr>
            </w:r>
            <w:r>
              <w:rPr>
                <w:noProof/>
                <w:webHidden/>
              </w:rPr>
              <w:fldChar w:fldCharType="separate"/>
            </w:r>
            <w:r>
              <w:rPr>
                <w:noProof/>
                <w:webHidden/>
              </w:rPr>
              <w:t>- 21 -</w:t>
            </w:r>
            <w:r>
              <w:rPr>
                <w:noProof/>
                <w:webHidden/>
              </w:rPr>
              <w:fldChar w:fldCharType="end"/>
            </w:r>
          </w:hyperlink>
        </w:p>
        <w:p w14:paraId="0FEE8D5F" w14:textId="5C668104" w:rsidR="008478EA" w:rsidRPr="00137D26" w:rsidRDefault="008478EA" w:rsidP="005E5839">
          <w:pPr>
            <w:jc w:val="left"/>
            <w:rPr>
              <w:rFonts w:ascii="Times New Roman" w:hAnsi="Times New Roman"/>
            </w:rPr>
          </w:pPr>
          <w:r w:rsidRPr="00137D26">
            <w:rPr>
              <w:rFonts w:ascii="Times New Roman" w:hAnsi="Times New Roman"/>
              <w:b/>
              <w:bCs/>
            </w:rPr>
            <w:fldChar w:fldCharType="end"/>
          </w:r>
        </w:p>
      </w:sdtContent>
    </w:sdt>
    <w:p w14:paraId="246D0E0D" w14:textId="4AA7E704" w:rsidR="00641B64" w:rsidRPr="00137D26" w:rsidRDefault="00000000" w:rsidP="005E5839">
      <w:pPr>
        <w:jc w:val="left"/>
        <w:rPr>
          <w:rFonts w:ascii="Times New Roman" w:hAnsi="Times New Roman"/>
          <w:b/>
          <w:sz w:val="32"/>
          <w:szCs w:val="32"/>
        </w:rPr>
      </w:pPr>
      <w:r w:rsidRPr="00137D26">
        <w:rPr>
          <w:rFonts w:ascii="Times New Roman" w:hAnsi="Times New Roman"/>
          <w:b/>
          <w:sz w:val="32"/>
          <w:szCs w:val="32"/>
        </w:rPr>
        <w:br w:type="page"/>
      </w:r>
    </w:p>
    <w:p w14:paraId="563FEC89" w14:textId="2F63F08C" w:rsidR="00641B64" w:rsidRPr="00137D26" w:rsidRDefault="00000000" w:rsidP="005E5839">
      <w:pPr>
        <w:pStyle w:val="1"/>
        <w:jc w:val="left"/>
        <w:rPr>
          <w:rFonts w:ascii="Times New Roman" w:hAnsi="Times New Roman" w:cs="Times New Roman"/>
          <w:b/>
          <w:bCs/>
          <w:color w:val="auto"/>
          <w:sz w:val="30"/>
          <w:szCs w:val="30"/>
          <w:lang w:val="zh-CN"/>
        </w:rPr>
      </w:pPr>
      <w:bookmarkStart w:id="0" w:name="_Toc206878029"/>
      <w:r w:rsidRPr="00137D26">
        <w:rPr>
          <w:rFonts w:ascii="Times New Roman" w:hAnsi="Times New Roman" w:cs="Times New Roman"/>
          <w:b/>
          <w:bCs/>
          <w:color w:val="auto"/>
          <w:sz w:val="30"/>
          <w:szCs w:val="30"/>
          <w:lang w:val="zh-CN"/>
        </w:rPr>
        <w:lastRenderedPageBreak/>
        <w:t xml:space="preserve">1. </w:t>
      </w:r>
      <w:r w:rsidR="00C32EA4" w:rsidRPr="00137D26">
        <w:rPr>
          <w:rFonts w:ascii="Times New Roman" w:hAnsi="Times New Roman" w:cs="Times New Roman"/>
          <w:b/>
          <w:bCs/>
          <w:color w:val="auto"/>
          <w:sz w:val="30"/>
          <w:szCs w:val="30"/>
          <w:lang w:val="zh-CN"/>
        </w:rPr>
        <w:t>Описание прибора</w:t>
      </w:r>
      <w:bookmarkEnd w:id="0"/>
    </w:p>
    <w:p w14:paraId="6D622792" w14:textId="54314F47" w:rsidR="00641B64" w:rsidRPr="00137D26" w:rsidRDefault="008478EA" w:rsidP="005E5839">
      <w:pPr>
        <w:autoSpaceDE w:val="0"/>
        <w:autoSpaceDN w:val="0"/>
        <w:adjustRightInd w:val="0"/>
        <w:spacing w:line="360" w:lineRule="auto"/>
        <w:ind w:firstLine="420"/>
        <w:jc w:val="left"/>
        <w:rPr>
          <w:rFonts w:ascii="Times New Roman" w:hAnsi="Times New Roman"/>
          <w:sz w:val="24"/>
          <w:szCs w:val="24"/>
          <w:lang w:val="zh-CN"/>
        </w:rPr>
      </w:pPr>
      <w:r w:rsidRPr="00137D26">
        <w:rPr>
          <w:rFonts w:ascii="Times New Roman" w:hAnsi="Times New Roman"/>
          <w:sz w:val="24"/>
          <w:szCs w:val="24"/>
          <w:lang w:val="ru-RU"/>
        </w:rPr>
        <w:t>Анализатор общего органического углерода (ТОС) — это прибор, предназначенный для определения концентрации общего органического углерода в пробах воды с высокой чувствительностью и точностью</w:t>
      </w:r>
      <w:r w:rsidRPr="00137D26">
        <w:rPr>
          <w:rFonts w:ascii="Times New Roman" w:hAnsi="Times New Roman"/>
          <w:sz w:val="24"/>
          <w:szCs w:val="24"/>
          <w:lang w:val="zh-CN"/>
        </w:rPr>
        <w:t>.</w:t>
      </w:r>
    </w:p>
    <w:p w14:paraId="69950A24" w14:textId="2544232E" w:rsidR="00641B64" w:rsidRPr="00137D26" w:rsidRDefault="008478EA" w:rsidP="005E5839">
      <w:pPr>
        <w:tabs>
          <w:tab w:val="left" w:pos="2055"/>
        </w:tabs>
        <w:autoSpaceDE w:val="0"/>
        <w:autoSpaceDN w:val="0"/>
        <w:adjustRightInd w:val="0"/>
        <w:spacing w:line="360" w:lineRule="auto"/>
        <w:ind w:firstLineChars="200" w:firstLine="480"/>
        <w:jc w:val="left"/>
        <w:rPr>
          <w:rFonts w:ascii="Times New Roman" w:hAnsi="Times New Roman"/>
          <w:sz w:val="24"/>
          <w:szCs w:val="24"/>
          <w:lang w:val="zh-CN"/>
        </w:rPr>
      </w:pPr>
      <w:r w:rsidRPr="00137D26">
        <w:rPr>
          <w:rFonts w:ascii="Times New Roman" w:hAnsi="Times New Roman"/>
          <w:sz w:val="24"/>
          <w:szCs w:val="24"/>
          <w:lang w:val="ru-RU"/>
        </w:rPr>
        <w:t>Принцип работы анализатора ТОС заключается в том, что органические вещества в пробе окисляются до диоксида углерода под воздействием ультрафиолетового (УФ) излучения. Диоксид углерода измеряется с использованием технологии кондуктометрического детектирования. Концентрация общего органического углерода (ТОС) рассчитывается путем измерения концентрации общего неорганического углерода (</w:t>
      </w:r>
      <w:r w:rsidRPr="00137D26">
        <w:rPr>
          <w:rFonts w:ascii="Times New Roman" w:hAnsi="Times New Roman"/>
          <w:sz w:val="24"/>
          <w:szCs w:val="24"/>
        </w:rPr>
        <w:t>TIC</w:t>
      </w:r>
      <w:r w:rsidRPr="00137D26">
        <w:rPr>
          <w:rFonts w:ascii="Times New Roman" w:hAnsi="Times New Roman"/>
          <w:sz w:val="24"/>
          <w:szCs w:val="24"/>
          <w:lang w:val="ru-RU"/>
        </w:rPr>
        <w:t xml:space="preserve"> или </w:t>
      </w:r>
      <w:r w:rsidRPr="00137D26">
        <w:rPr>
          <w:rFonts w:ascii="Times New Roman" w:hAnsi="Times New Roman"/>
          <w:sz w:val="24"/>
          <w:szCs w:val="24"/>
        </w:rPr>
        <w:t>IC</w:t>
      </w:r>
      <w:r w:rsidRPr="00137D26">
        <w:rPr>
          <w:rFonts w:ascii="Times New Roman" w:hAnsi="Times New Roman"/>
          <w:sz w:val="24"/>
          <w:szCs w:val="24"/>
          <w:lang w:val="ru-RU"/>
        </w:rPr>
        <w:t>) до окислительного реактора и общей концентрации углерода (ТС) после окисления. Концентрация общего органического углерода определяется как разница между общей концентрацией углерода и концентрацией общего неорганического углерода</w:t>
      </w:r>
      <w:r w:rsidRPr="00137D26">
        <w:rPr>
          <w:rFonts w:ascii="Times New Roman" w:hAnsi="Times New Roman"/>
          <w:sz w:val="24"/>
          <w:szCs w:val="24"/>
          <w:lang w:val="zh-CN"/>
        </w:rPr>
        <w:t xml:space="preserve">: TOC = TC – </w:t>
      </w:r>
      <w:proofErr w:type="gramStart"/>
      <w:r w:rsidRPr="00137D26">
        <w:rPr>
          <w:rFonts w:ascii="Times New Roman" w:hAnsi="Times New Roman"/>
          <w:sz w:val="24"/>
          <w:szCs w:val="24"/>
          <w:lang w:val="zh-CN"/>
        </w:rPr>
        <w:t>TIC .</w:t>
      </w:r>
      <w:proofErr w:type="gramEnd"/>
    </w:p>
    <w:p w14:paraId="15B2FBE5" w14:textId="6103405E" w:rsidR="00641B64" w:rsidRPr="00137D26" w:rsidRDefault="008478EA" w:rsidP="005E5839">
      <w:pPr>
        <w:tabs>
          <w:tab w:val="left" w:pos="2055"/>
        </w:tabs>
        <w:autoSpaceDE w:val="0"/>
        <w:autoSpaceDN w:val="0"/>
        <w:adjustRightInd w:val="0"/>
        <w:spacing w:line="360" w:lineRule="auto"/>
        <w:ind w:firstLineChars="200" w:firstLine="480"/>
        <w:jc w:val="left"/>
        <w:rPr>
          <w:rFonts w:ascii="Times New Roman" w:hAnsi="Times New Roman"/>
          <w:sz w:val="24"/>
          <w:szCs w:val="24"/>
          <w:lang w:val="zh-CN"/>
        </w:rPr>
      </w:pPr>
      <w:r w:rsidRPr="00137D26">
        <w:rPr>
          <w:rFonts w:ascii="Times New Roman" w:hAnsi="Times New Roman"/>
          <w:sz w:val="24"/>
          <w:szCs w:val="24"/>
          <w:lang w:val="ru-RU"/>
        </w:rPr>
        <w:t>Анализатор ТОС может определять концентрации ТОС в диапазоне от 0,001 мг/л до 1,000 мг/л в пробах воды. Он прост в эксплуатации, требует минимальных затрат на обслуживание, не нуждается в химических реагентах и не требует специальной подготовки или специализированных химических знаний</w:t>
      </w:r>
      <w:r w:rsidRPr="00137D26">
        <w:rPr>
          <w:rFonts w:ascii="Times New Roman" w:hAnsi="Times New Roman"/>
          <w:sz w:val="24"/>
          <w:szCs w:val="24"/>
          <w:lang w:val="zh-CN"/>
        </w:rPr>
        <w:t>.</w:t>
      </w:r>
    </w:p>
    <w:p w14:paraId="0E763A7D" w14:textId="2084A695" w:rsidR="00641B64" w:rsidRPr="00137D26" w:rsidRDefault="00000000" w:rsidP="005E5839">
      <w:pPr>
        <w:pStyle w:val="2"/>
        <w:jc w:val="left"/>
        <w:rPr>
          <w:rFonts w:ascii="Times New Roman" w:hAnsi="Times New Roman" w:cs="Times New Roman"/>
          <w:b/>
          <w:color w:val="auto"/>
          <w:sz w:val="24"/>
          <w:szCs w:val="24"/>
          <w:lang w:val="ru-RU"/>
        </w:rPr>
      </w:pPr>
      <w:bookmarkStart w:id="1" w:name="_Toc206878030"/>
      <w:r w:rsidRPr="00137D26">
        <w:rPr>
          <w:rFonts w:ascii="Times New Roman" w:hAnsi="Times New Roman" w:cs="Times New Roman"/>
          <w:b/>
          <w:color w:val="auto"/>
          <w:sz w:val="24"/>
          <w:szCs w:val="24"/>
          <w:lang w:val="ru-RU"/>
        </w:rPr>
        <w:t xml:space="preserve">1.1 </w:t>
      </w:r>
      <w:r w:rsidR="008478EA" w:rsidRPr="00137D26">
        <w:rPr>
          <w:rFonts w:ascii="Times New Roman" w:hAnsi="Times New Roman" w:cs="Times New Roman"/>
          <w:b/>
          <w:color w:val="auto"/>
          <w:sz w:val="24"/>
          <w:szCs w:val="24"/>
          <w:lang w:val="ru-RU"/>
        </w:rPr>
        <w:t>Основные компоненты</w:t>
      </w:r>
      <w:bookmarkEnd w:id="1"/>
    </w:p>
    <w:p w14:paraId="68AE8D06" w14:textId="50CF6895" w:rsidR="00641B64" w:rsidRPr="00137D26" w:rsidRDefault="00137D26" w:rsidP="005E5839">
      <w:pPr>
        <w:spacing w:line="360" w:lineRule="auto"/>
        <w:ind w:firstLineChars="200" w:firstLine="480"/>
        <w:jc w:val="left"/>
        <w:rPr>
          <w:rFonts w:ascii="Times New Roman" w:hAnsi="Times New Roman"/>
          <w:sz w:val="24"/>
          <w:szCs w:val="24"/>
          <w:lang w:val="zh-CN"/>
        </w:rPr>
      </w:pPr>
      <w:r w:rsidRPr="00137D26">
        <w:rPr>
          <w:rFonts w:ascii="Times New Roman" w:hAnsi="Times New Roman"/>
          <w:sz w:val="24"/>
          <w:szCs w:val="24"/>
          <w:lang w:val="ru-RU"/>
        </w:rPr>
        <w:t>Анализатор ТОС состоит из следующих 7 основных частей</w:t>
      </w:r>
      <w:r w:rsidRPr="00137D26">
        <w:rPr>
          <w:rFonts w:ascii="Times New Roman" w:hAnsi="Times New Roman"/>
          <w:sz w:val="24"/>
          <w:szCs w:val="24"/>
          <w:lang w:val="zh-CN"/>
        </w:rPr>
        <w:t>:</w:t>
      </w:r>
    </w:p>
    <w:p w14:paraId="0B650130" w14:textId="67C9AC97" w:rsidR="00641B64" w:rsidRPr="00137D26" w:rsidRDefault="00000000" w:rsidP="005E5839">
      <w:pPr>
        <w:spacing w:line="360" w:lineRule="auto"/>
        <w:ind w:firstLineChars="200" w:firstLine="480"/>
        <w:jc w:val="left"/>
        <w:rPr>
          <w:rFonts w:ascii="Times New Roman" w:hAnsi="Times New Roman"/>
          <w:sz w:val="24"/>
          <w:szCs w:val="24"/>
          <w:lang w:val="zh-CN"/>
        </w:rPr>
      </w:pPr>
      <w:r w:rsidRPr="00137D26">
        <w:rPr>
          <w:rFonts w:ascii="Cambria Math" w:hAnsi="Cambria Math" w:cs="Cambria Math"/>
          <w:sz w:val="24"/>
          <w:szCs w:val="24"/>
          <w:lang w:val="zh-CN"/>
        </w:rPr>
        <w:t>①</w:t>
      </w:r>
      <w:r w:rsidRPr="00137D26">
        <w:rPr>
          <w:rFonts w:ascii="Times New Roman" w:hAnsi="Times New Roman"/>
          <w:sz w:val="24"/>
          <w:szCs w:val="24"/>
          <w:lang w:val="zh-CN"/>
        </w:rPr>
        <w:t xml:space="preserve"> </w:t>
      </w:r>
      <w:r w:rsidR="00137D26" w:rsidRPr="00137D26">
        <w:rPr>
          <w:rFonts w:ascii="Times New Roman" w:hAnsi="Times New Roman"/>
          <w:sz w:val="24"/>
          <w:szCs w:val="24"/>
          <w:lang w:val="ru-RU"/>
        </w:rPr>
        <w:t>Онлайн-детектор</w:t>
      </w:r>
    </w:p>
    <w:p w14:paraId="3CEB5864" w14:textId="7D2EF063" w:rsidR="00641B64" w:rsidRPr="00137D26" w:rsidRDefault="00000000" w:rsidP="005E5839">
      <w:pPr>
        <w:spacing w:line="360" w:lineRule="auto"/>
        <w:ind w:firstLineChars="200" w:firstLine="480"/>
        <w:jc w:val="left"/>
        <w:rPr>
          <w:rFonts w:ascii="Times New Roman" w:hAnsi="Times New Roman"/>
          <w:sz w:val="24"/>
          <w:szCs w:val="24"/>
          <w:lang w:val="ru-RU"/>
        </w:rPr>
      </w:pPr>
      <w:r w:rsidRPr="00137D26">
        <w:rPr>
          <w:rFonts w:ascii="Cambria Math" w:hAnsi="Cambria Math" w:cs="Cambria Math"/>
          <w:sz w:val="24"/>
          <w:szCs w:val="24"/>
          <w:lang w:val="zh-CN"/>
        </w:rPr>
        <w:t>②</w:t>
      </w:r>
      <w:r w:rsidRPr="00137D26">
        <w:rPr>
          <w:rFonts w:ascii="Times New Roman" w:hAnsi="Times New Roman"/>
          <w:sz w:val="24"/>
          <w:szCs w:val="24"/>
          <w:lang w:val="zh-CN"/>
        </w:rPr>
        <w:t xml:space="preserve"> </w:t>
      </w:r>
      <w:r w:rsidR="00137D26" w:rsidRPr="00137D26">
        <w:rPr>
          <w:rFonts w:ascii="Times New Roman" w:hAnsi="Times New Roman"/>
          <w:sz w:val="24"/>
          <w:szCs w:val="24"/>
          <w:lang w:val="ru-RU"/>
        </w:rPr>
        <w:t>Делитель потока</w:t>
      </w:r>
    </w:p>
    <w:p w14:paraId="2BAAD8E2" w14:textId="76FD0BFD" w:rsidR="00641B64" w:rsidRPr="00137D26" w:rsidRDefault="00000000" w:rsidP="005E5839">
      <w:pPr>
        <w:spacing w:line="360" w:lineRule="auto"/>
        <w:ind w:firstLineChars="200" w:firstLine="480"/>
        <w:jc w:val="left"/>
        <w:rPr>
          <w:rFonts w:ascii="Times New Roman" w:hAnsi="Times New Roman"/>
          <w:sz w:val="24"/>
          <w:szCs w:val="24"/>
          <w:lang w:val="ru-RU"/>
        </w:rPr>
      </w:pPr>
      <w:r w:rsidRPr="00137D26">
        <w:rPr>
          <w:rFonts w:ascii="Cambria Math" w:hAnsi="Cambria Math" w:cs="Cambria Math"/>
          <w:sz w:val="24"/>
          <w:szCs w:val="24"/>
          <w:lang w:val="zh-CN"/>
        </w:rPr>
        <w:t>③</w:t>
      </w:r>
      <w:r w:rsidR="00137D26">
        <w:rPr>
          <w:rFonts w:ascii="Times New Roman" w:hAnsi="Times New Roman"/>
          <w:sz w:val="24"/>
          <w:szCs w:val="24"/>
          <w:lang w:val="ru-RU"/>
        </w:rPr>
        <w:t xml:space="preserve"> </w:t>
      </w:r>
      <w:r w:rsidR="00137D26" w:rsidRPr="00137D26">
        <w:rPr>
          <w:rFonts w:ascii="Times New Roman" w:hAnsi="Times New Roman"/>
          <w:sz w:val="24"/>
          <w:szCs w:val="24"/>
          <w:lang w:val="ru-RU"/>
        </w:rPr>
        <w:t>Окислительный реактор</w:t>
      </w:r>
    </w:p>
    <w:p w14:paraId="2F0672FB" w14:textId="77777777" w:rsidR="00137D26" w:rsidRDefault="00000000" w:rsidP="005E5839">
      <w:pPr>
        <w:spacing w:line="360" w:lineRule="auto"/>
        <w:ind w:firstLineChars="200" w:firstLine="480"/>
        <w:jc w:val="left"/>
        <w:rPr>
          <w:rFonts w:ascii="Times New Roman" w:hAnsi="Times New Roman"/>
          <w:sz w:val="24"/>
          <w:szCs w:val="24"/>
          <w:lang w:val="ru-RU"/>
        </w:rPr>
      </w:pPr>
      <w:r w:rsidRPr="00137D26">
        <w:rPr>
          <w:rFonts w:ascii="Cambria Math" w:hAnsi="Cambria Math" w:cs="Cambria Math"/>
          <w:sz w:val="24"/>
          <w:szCs w:val="24"/>
          <w:lang w:val="zh-CN"/>
        </w:rPr>
        <w:t>④</w:t>
      </w:r>
      <w:r w:rsidRPr="00137D26">
        <w:rPr>
          <w:rFonts w:ascii="Times New Roman" w:hAnsi="Times New Roman"/>
          <w:sz w:val="24"/>
          <w:szCs w:val="24"/>
          <w:lang w:val="zh-CN"/>
        </w:rPr>
        <w:t xml:space="preserve"> </w:t>
      </w:r>
      <w:r w:rsidR="00137D26" w:rsidRPr="00137D26">
        <w:rPr>
          <w:rFonts w:ascii="Times New Roman" w:hAnsi="Times New Roman"/>
          <w:sz w:val="24"/>
          <w:szCs w:val="24"/>
          <w:lang w:val="ru-RU"/>
        </w:rPr>
        <w:t>Датчик диоксида углерода</w:t>
      </w:r>
    </w:p>
    <w:p w14:paraId="7B9051FF" w14:textId="6D121BF9" w:rsidR="00641B64" w:rsidRPr="00137D26" w:rsidRDefault="00000000" w:rsidP="005E5839">
      <w:pPr>
        <w:spacing w:line="360" w:lineRule="auto"/>
        <w:ind w:firstLineChars="200" w:firstLine="480"/>
        <w:jc w:val="left"/>
        <w:rPr>
          <w:rFonts w:ascii="Times New Roman" w:hAnsi="Times New Roman"/>
          <w:sz w:val="24"/>
          <w:szCs w:val="24"/>
          <w:lang w:val="ru-RU"/>
        </w:rPr>
      </w:pPr>
      <w:r w:rsidRPr="00137D26">
        <w:rPr>
          <w:rFonts w:ascii="Cambria Math" w:hAnsi="Cambria Math" w:cs="Cambria Math"/>
          <w:sz w:val="24"/>
          <w:szCs w:val="24"/>
          <w:lang w:val="zh-CN"/>
        </w:rPr>
        <w:t>⑤</w:t>
      </w:r>
      <w:r w:rsidR="00137D26">
        <w:rPr>
          <w:rFonts w:ascii="Cambria Math" w:hAnsi="Cambria Math" w:cs="Cambria Math"/>
          <w:sz w:val="24"/>
          <w:szCs w:val="24"/>
          <w:lang w:val="ru-RU"/>
        </w:rPr>
        <w:t xml:space="preserve"> </w:t>
      </w:r>
      <w:r w:rsidR="00137D26" w:rsidRPr="00137D26">
        <w:rPr>
          <w:rFonts w:ascii="Times New Roman" w:hAnsi="Times New Roman"/>
          <w:sz w:val="24"/>
          <w:szCs w:val="24"/>
          <w:lang w:val="ru-RU"/>
        </w:rPr>
        <w:t>Микропроцессорный контроллер и электронная плата</w:t>
      </w:r>
    </w:p>
    <w:p w14:paraId="6AA6A76F" w14:textId="498DBB14" w:rsidR="00641B64" w:rsidRPr="00137D26" w:rsidRDefault="00000000" w:rsidP="005E5839">
      <w:pPr>
        <w:spacing w:line="360" w:lineRule="auto"/>
        <w:ind w:firstLineChars="200" w:firstLine="480"/>
        <w:jc w:val="left"/>
        <w:rPr>
          <w:rFonts w:ascii="Times New Roman" w:hAnsi="Times New Roman"/>
          <w:sz w:val="24"/>
          <w:szCs w:val="24"/>
          <w:lang w:val="ru-RU"/>
        </w:rPr>
      </w:pPr>
      <w:r w:rsidRPr="00137D26">
        <w:rPr>
          <w:rFonts w:ascii="Cambria Math" w:hAnsi="Cambria Math" w:cs="Cambria Math"/>
          <w:sz w:val="24"/>
          <w:szCs w:val="24"/>
          <w:lang w:val="zh-CN"/>
        </w:rPr>
        <w:t>⑥</w:t>
      </w:r>
      <w:r w:rsidR="00137D26">
        <w:rPr>
          <w:rFonts w:ascii="Times New Roman" w:hAnsi="Times New Roman"/>
          <w:sz w:val="24"/>
          <w:szCs w:val="24"/>
          <w:lang w:val="ru-RU"/>
        </w:rPr>
        <w:t xml:space="preserve"> </w:t>
      </w:r>
      <w:r w:rsidR="00137D26" w:rsidRPr="00137D26">
        <w:rPr>
          <w:rFonts w:ascii="Times New Roman" w:hAnsi="Times New Roman"/>
          <w:sz w:val="24"/>
          <w:szCs w:val="24"/>
          <w:lang w:val="ru-RU"/>
        </w:rPr>
        <w:t>Выходной интерфейс</w:t>
      </w:r>
    </w:p>
    <w:p w14:paraId="16723AA6" w14:textId="7AE921C5" w:rsidR="00641B64" w:rsidRPr="00137D26" w:rsidRDefault="00000000" w:rsidP="005E5839">
      <w:pPr>
        <w:pStyle w:val="2"/>
        <w:jc w:val="left"/>
        <w:rPr>
          <w:rFonts w:ascii="Times New Roman" w:hAnsi="Times New Roman" w:cs="Times New Roman"/>
          <w:b/>
          <w:color w:val="auto"/>
          <w:sz w:val="24"/>
          <w:szCs w:val="24"/>
          <w:lang w:val="ru-RU"/>
        </w:rPr>
      </w:pPr>
      <w:bookmarkStart w:id="2" w:name="_Toc206878031"/>
      <w:r w:rsidRPr="00137D26">
        <w:rPr>
          <w:rFonts w:ascii="Times New Roman" w:hAnsi="Times New Roman" w:cs="Times New Roman"/>
          <w:b/>
          <w:color w:val="auto"/>
          <w:sz w:val="24"/>
          <w:szCs w:val="24"/>
          <w:lang w:val="ru-RU"/>
        </w:rPr>
        <w:t xml:space="preserve">1.2 </w:t>
      </w:r>
      <w:r w:rsidR="00E35A1F" w:rsidRPr="00137D26">
        <w:rPr>
          <w:rFonts w:ascii="Times New Roman" w:hAnsi="Times New Roman" w:cs="Times New Roman"/>
          <w:b/>
          <w:color w:val="auto"/>
          <w:sz w:val="24"/>
          <w:szCs w:val="24"/>
          <w:lang w:val="ru-RU"/>
        </w:rPr>
        <w:t>Онлайн-контроль</w:t>
      </w:r>
      <w:bookmarkEnd w:id="2"/>
    </w:p>
    <w:p w14:paraId="3740A64E" w14:textId="1D6E8E24" w:rsidR="00641B64" w:rsidRPr="00137D26" w:rsidRDefault="00137D26" w:rsidP="005E5839">
      <w:pPr>
        <w:spacing w:line="360" w:lineRule="auto"/>
        <w:ind w:firstLineChars="200" w:firstLine="480"/>
        <w:jc w:val="left"/>
        <w:rPr>
          <w:rFonts w:ascii="Times New Roman" w:hAnsi="Times New Roman"/>
          <w:sz w:val="24"/>
          <w:szCs w:val="24"/>
          <w:lang w:val="ru-RU"/>
        </w:rPr>
      </w:pPr>
      <w:r w:rsidRPr="00137D26">
        <w:rPr>
          <w:rFonts w:ascii="Times New Roman" w:hAnsi="Times New Roman"/>
          <w:sz w:val="24"/>
          <w:szCs w:val="24"/>
          <w:lang w:val="ru-RU"/>
        </w:rPr>
        <w:t xml:space="preserve">Если проба содержит нерастворимые частицы, перед подачей в прибор её необходимо отфильтровать через мембранный фильтр (с размером пор 60 мкм или меньше), чтобы предотвратить засорение прибора. Входная трубка прибора выполнена из тефлоновой трубки диаметром 1/16 дюйма, а расход регулируется ротаметром в </w:t>
      </w:r>
      <w:r w:rsidRPr="00137D26">
        <w:rPr>
          <w:rFonts w:ascii="Times New Roman" w:hAnsi="Times New Roman"/>
          <w:sz w:val="24"/>
          <w:szCs w:val="24"/>
          <w:lang w:val="ru-RU"/>
        </w:rPr>
        <w:lastRenderedPageBreak/>
        <w:t>пределах 6–10 мл/мин</w:t>
      </w:r>
      <w:r w:rsidRPr="00137D26">
        <w:rPr>
          <w:rFonts w:ascii="Times New Roman" w:hAnsi="Times New Roman"/>
          <w:sz w:val="24"/>
          <w:szCs w:val="24"/>
          <w:lang w:val="zh-CN"/>
        </w:rPr>
        <w:t>.</w:t>
      </w:r>
    </w:p>
    <w:p w14:paraId="4638DA6C" w14:textId="4EDCDE8C" w:rsidR="00641B64" w:rsidRPr="00137D26" w:rsidRDefault="00000000" w:rsidP="005E5839">
      <w:pPr>
        <w:pStyle w:val="2"/>
        <w:jc w:val="left"/>
        <w:rPr>
          <w:rFonts w:ascii="Times New Roman" w:hAnsi="Times New Roman" w:cs="Times New Roman"/>
          <w:b/>
          <w:color w:val="auto"/>
          <w:sz w:val="24"/>
          <w:szCs w:val="24"/>
          <w:lang w:val="ru-RU"/>
        </w:rPr>
      </w:pPr>
      <w:bookmarkStart w:id="3" w:name="_Toc206878032"/>
      <w:r w:rsidRPr="00137D26">
        <w:rPr>
          <w:rFonts w:ascii="Times New Roman" w:hAnsi="Times New Roman" w:cs="Times New Roman"/>
          <w:b/>
          <w:color w:val="auto"/>
          <w:sz w:val="24"/>
          <w:szCs w:val="24"/>
          <w:lang w:val="ru-RU"/>
        </w:rPr>
        <w:t xml:space="preserve">1.3 </w:t>
      </w:r>
      <w:r w:rsidR="00E35A1F" w:rsidRPr="00137D26">
        <w:rPr>
          <w:rFonts w:ascii="Times New Roman" w:hAnsi="Times New Roman" w:cs="Times New Roman"/>
          <w:b/>
          <w:color w:val="auto"/>
          <w:sz w:val="24"/>
          <w:szCs w:val="24"/>
          <w:lang w:val="ru-RU"/>
        </w:rPr>
        <w:t>Шунт</w:t>
      </w:r>
      <w:bookmarkEnd w:id="3"/>
    </w:p>
    <w:p w14:paraId="0E204425" w14:textId="316FEB25" w:rsidR="00641B64" w:rsidRPr="00137D26" w:rsidRDefault="00137D26" w:rsidP="005E5839">
      <w:pPr>
        <w:spacing w:line="360" w:lineRule="auto"/>
        <w:ind w:firstLineChars="200" w:firstLine="480"/>
        <w:jc w:val="left"/>
        <w:rPr>
          <w:rFonts w:ascii="Times New Roman" w:hAnsi="Times New Roman"/>
          <w:sz w:val="24"/>
          <w:szCs w:val="24"/>
          <w:lang w:val="zh-CN"/>
        </w:rPr>
      </w:pPr>
      <w:r w:rsidRPr="00137D26">
        <w:rPr>
          <w:rFonts w:ascii="Times New Roman" w:hAnsi="Times New Roman"/>
          <w:sz w:val="24"/>
          <w:szCs w:val="24"/>
          <w:lang w:val="ru-RU"/>
        </w:rPr>
        <w:t xml:space="preserve">После попадания в прибор проба воды разделяется на два равных потока. Один поток проходит через задерживающую катушку и поступает к датчику </w:t>
      </w:r>
      <w:r w:rsidRPr="00137D26">
        <w:rPr>
          <w:rFonts w:ascii="Times New Roman" w:hAnsi="Times New Roman"/>
          <w:sz w:val="24"/>
          <w:szCs w:val="24"/>
        </w:rPr>
        <w:t>CO</w:t>
      </w:r>
      <w:r w:rsidRPr="00137D26">
        <w:rPr>
          <w:rFonts w:ascii="Times New Roman" w:hAnsi="Times New Roman"/>
          <w:sz w:val="24"/>
          <w:szCs w:val="24"/>
          <w:lang w:val="ru-RU"/>
        </w:rPr>
        <w:t xml:space="preserve">₂ для измерения </w:t>
      </w:r>
      <w:r w:rsidRPr="00137D26">
        <w:rPr>
          <w:rFonts w:ascii="Times New Roman" w:hAnsi="Times New Roman"/>
          <w:sz w:val="24"/>
          <w:szCs w:val="24"/>
        </w:rPr>
        <w:t>TIC</w:t>
      </w:r>
      <w:r w:rsidRPr="00137D26">
        <w:rPr>
          <w:rFonts w:ascii="Times New Roman" w:hAnsi="Times New Roman"/>
          <w:sz w:val="24"/>
          <w:szCs w:val="24"/>
          <w:lang w:val="ru-RU"/>
        </w:rPr>
        <w:t xml:space="preserve">. Второй поток проходит через окислительный реактор, где ультрафиолетовое излучение (УФ) и фотокаталитическое окисление на тонкой плёнке диоксида титана разлагают органические вещества до </w:t>
      </w:r>
      <w:r w:rsidRPr="00137D26">
        <w:rPr>
          <w:rFonts w:ascii="Times New Roman" w:hAnsi="Times New Roman"/>
          <w:sz w:val="24"/>
          <w:szCs w:val="24"/>
        </w:rPr>
        <w:t>CO</w:t>
      </w:r>
      <w:r w:rsidRPr="00137D26">
        <w:rPr>
          <w:rFonts w:ascii="Times New Roman" w:hAnsi="Times New Roman"/>
          <w:sz w:val="24"/>
          <w:szCs w:val="24"/>
          <w:lang w:val="ru-RU"/>
        </w:rPr>
        <w:t xml:space="preserve">₂. Затем этот поток поступает к датчику </w:t>
      </w:r>
      <w:r w:rsidRPr="00137D26">
        <w:rPr>
          <w:rFonts w:ascii="Times New Roman" w:hAnsi="Times New Roman"/>
          <w:sz w:val="24"/>
          <w:szCs w:val="24"/>
        </w:rPr>
        <w:t>CO</w:t>
      </w:r>
      <w:r w:rsidRPr="00137D26">
        <w:rPr>
          <w:rFonts w:ascii="Times New Roman" w:hAnsi="Times New Roman"/>
          <w:sz w:val="24"/>
          <w:szCs w:val="24"/>
          <w:lang w:val="ru-RU"/>
        </w:rPr>
        <w:t xml:space="preserve">₂ для измерения </w:t>
      </w:r>
      <w:r w:rsidRPr="00137D26">
        <w:rPr>
          <w:rFonts w:ascii="Times New Roman" w:hAnsi="Times New Roman"/>
          <w:sz w:val="24"/>
          <w:szCs w:val="24"/>
        </w:rPr>
        <w:t>TC</w:t>
      </w:r>
      <w:r w:rsidRPr="00137D26">
        <w:rPr>
          <w:rFonts w:ascii="Times New Roman" w:hAnsi="Times New Roman"/>
          <w:sz w:val="24"/>
          <w:szCs w:val="24"/>
          <w:lang w:val="ru-RU"/>
        </w:rPr>
        <w:t>. Общий органический углерод (ТОС) рассчитывается по разнице</w:t>
      </w:r>
      <w:r w:rsidRPr="00137D26">
        <w:rPr>
          <w:rFonts w:ascii="Times New Roman" w:hAnsi="Times New Roman"/>
          <w:sz w:val="24"/>
          <w:szCs w:val="24"/>
          <w:lang w:val="zh-CN"/>
        </w:rPr>
        <w:t xml:space="preserve">: TOC = TC – </w:t>
      </w:r>
      <w:proofErr w:type="gramStart"/>
      <w:r w:rsidRPr="00137D26">
        <w:rPr>
          <w:rFonts w:ascii="Times New Roman" w:hAnsi="Times New Roman"/>
          <w:sz w:val="24"/>
          <w:szCs w:val="24"/>
          <w:lang w:val="zh-CN"/>
        </w:rPr>
        <w:t>TIC .</w:t>
      </w:r>
      <w:proofErr w:type="gramEnd"/>
    </w:p>
    <w:p w14:paraId="06E2E9EE" w14:textId="2FF6945E" w:rsidR="00641B64" w:rsidRPr="00137D26" w:rsidRDefault="00000000" w:rsidP="005E5839">
      <w:pPr>
        <w:pStyle w:val="2"/>
        <w:jc w:val="left"/>
        <w:rPr>
          <w:rFonts w:ascii="Times New Roman" w:hAnsi="Times New Roman" w:cs="Times New Roman"/>
          <w:b/>
          <w:color w:val="auto"/>
          <w:sz w:val="24"/>
          <w:szCs w:val="24"/>
          <w:lang w:val="ru-RU"/>
        </w:rPr>
      </w:pPr>
      <w:bookmarkStart w:id="4" w:name="_Toc206878033"/>
      <w:r w:rsidRPr="00137D26">
        <w:rPr>
          <w:rFonts w:ascii="Times New Roman" w:hAnsi="Times New Roman" w:cs="Times New Roman"/>
          <w:b/>
          <w:color w:val="auto"/>
          <w:sz w:val="24"/>
          <w:szCs w:val="24"/>
          <w:lang w:val="ru-RU"/>
        </w:rPr>
        <w:t xml:space="preserve">1.4 </w:t>
      </w:r>
      <w:r w:rsidR="00E35A1F" w:rsidRPr="00137D26">
        <w:rPr>
          <w:rFonts w:ascii="Times New Roman" w:hAnsi="Times New Roman" w:cs="Times New Roman"/>
          <w:b/>
          <w:color w:val="auto"/>
          <w:sz w:val="24"/>
          <w:szCs w:val="24"/>
          <w:lang w:val="ru-RU"/>
        </w:rPr>
        <w:t>Реактор окисления</w:t>
      </w:r>
      <w:bookmarkEnd w:id="4"/>
    </w:p>
    <w:p w14:paraId="4A350290" w14:textId="69CBD671" w:rsidR="00641B64" w:rsidRPr="00137D26" w:rsidRDefault="00137D26" w:rsidP="005E5839">
      <w:pPr>
        <w:spacing w:line="360" w:lineRule="auto"/>
        <w:ind w:firstLineChars="200" w:firstLine="480"/>
        <w:jc w:val="left"/>
        <w:rPr>
          <w:rFonts w:ascii="Times New Roman" w:hAnsi="Times New Roman"/>
          <w:sz w:val="24"/>
          <w:szCs w:val="24"/>
          <w:lang w:val="zh-CN"/>
        </w:rPr>
      </w:pPr>
      <w:r w:rsidRPr="00137D26">
        <w:rPr>
          <w:rFonts w:ascii="Times New Roman" w:hAnsi="Times New Roman"/>
          <w:sz w:val="24"/>
          <w:szCs w:val="24"/>
          <w:lang w:val="ru-RU"/>
        </w:rPr>
        <w:t>Прибор использует УФ-излучение для окисления органических соединений в диоксид углерода под действием фотокатализатора на основе диоксида титана. Окислительный реактор представляет собой спиральную кварцевую трубку, намотанную вокруг УФ-лампы. УФ-лампа излучает свет с длинами волн 185 нм и 254 нм, что вызывает фотолиз воды</w:t>
      </w:r>
      <w:r w:rsidRPr="00137D26">
        <w:rPr>
          <w:rFonts w:ascii="Times New Roman" w:hAnsi="Times New Roman"/>
          <w:sz w:val="24"/>
          <w:szCs w:val="24"/>
          <w:lang w:val="zh-CN"/>
        </w:rPr>
        <w:t>.</w:t>
      </w:r>
    </w:p>
    <w:p w14:paraId="6EB02381" w14:textId="77777777" w:rsidR="00641B64" w:rsidRPr="00137D26" w:rsidRDefault="00000000" w:rsidP="005E5839">
      <w:pPr>
        <w:spacing w:line="360" w:lineRule="auto"/>
        <w:ind w:firstLineChars="200" w:firstLine="480"/>
        <w:jc w:val="left"/>
        <w:rPr>
          <w:rFonts w:ascii="Times New Roman" w:hAnsi="Times New Roman"/>
          <w:sz w:val="24"/>
          <w:szCs w:val="24"/>
        </w:rPr>
      </w:pPr>
      <w:r w:rsidRPr="00137D26">
        <w:rPr>
          <w:rFonts w:ascii="Times New Roman" w:hAnsi="Times New Roman"/>
          <w:sz w:val="24"/>
          <w:szCs w:val="24"/>
        </w:rPr>
        <w:t xml:space="preserve">H </w:t>
      </w:r>
      <w:r w:rsidRPr="00137D26">
        <w:rPr>
          <w:rFonts w:ascii="Times New Roman" w:hAnsi="Times New Roman"/>
          <w:sz w:val="24"/>
          <w:szCs w:val="24"/>
          <w:vertAlign w:val="subscript"/>
        </w:rPr>
        <w:t xml:space="preserve">2 </w:t>
      </w:r>
      <w:r w:rsidRPr="00137D26">
        <w:rPr>
          <w:rFonts w:ascii="Times New Roman" w:hAnsi="Times New Roman"/>
          <w:sz w:val="24"/>
          <w:szCs w:val="24"/>
        </w:rPr>
        <w:t xml:space="preserve">O + </w:t>
      </w:r>
      <w:proofErr w:type="spellStart"/>
      <w:r w:rsidRPr="00137D26">
        <w:rPr>
          <w:rFonts w:ascii="Times New Roman" w:hAnsi="Times New Roman"/>
          <w:sz w:val="24"/>
          <w:szCs w:val="24"/>
        </w:rPr>
        <w:t>h</w:t>
      </w:r>
      <w:proofErr w:type="gramStart"/>
      <w:r w:rsidRPr="00137D26">
        <w:rPr>
          <w:rFonts w:ascii="Times New Roman" w:hAnsi="Times New Roman"/>
          <w:sz w:val="24"/>
          <w:szCs w:val="24"/>
        </w:rPr>
        <w:t>ν</w:t>
      </w:r>
      <w:proofErr w:type="spellEnd"/>
      <w:r w:rsidRPr="00137D26">
        <w:rPr>
          <w:rFonts w:ascii="Times New Roman" w:hAnsi="Times New Roman"/>
          <w:sz w:val="24"/>
          <w:szCs w:val="24"/>
        </w:rPr>
        <w:t>(</w:t>
      </w:r>
      <w:proofErr w:type="gramEnd"/>
      <w:r w:rsidRPr="00137D26">
        <w:rPr>
          <w:rFonts w:ascii="Times New Roman" w:hAnsi="Times New Roman"/>
          <w:sz w:val="24"/>
          <w:szCs w:val="24"/>
        </w:rPr>
        <w:t xml:space="preserve">18 5 nm) </w:t>
      </w:r>
      <w:proofErr w:type="gramStart"/>
      <w:r w:rsidRPr="00137D26">
        <w:rPr>
          <w:rFonts w:ascii="Times New Roman" w:hAnsi="Times New Roman"/>
          <w:sz w:val="24"/>
          <w:szCs w:val="24"/>
        </w:rPr>
        <w:t xml:space="preserve">( </w:t>
      </w:r>
      <w:proofErr w:type="spellStart"/>
      <w:r w:rsidRPr="00137D26">
        <w:rPr>
          <w:rFonts w:ascii="Times New Roman" w:hAnsi="Times New Roman"/>
          <w:sz w:val="24"/>
          <w:szCs w:val="24"/>
        </w:rPr>
        <w:t>TiO</w:t>
      </w:r>
      <w:proofErr w:type="spellEnd"/>
      <w:proofErr w:type="gramEnd"/>
      <w:r w:rsidRPr="00137D26">
        <w:rPr>
          <w:rFonts w:ascii="Times New Roman" w:hAnsi="Times New Roman"/>
          <w:sz w:val="24"/>
          <w:szCs w:val="24"/>
        </w:rPr>
        <w:t xml:space="preserve"> </w:t>
      </w:r>
      <w:proofErr w:type="gramStart"/>
      <w:r w:rsidRPr="00137D26">
        <w:rPr>
          <w:rFonts w:ascii="Times New Roman" w:hAnsi="Times New Roman"/>
          <w:sz w:val="24"/>
          <w:szCs w:val="24"/>
          <w:vertAlign w:val="subscript"/>
        </w:rPr>
        <w:t xml:space="preserve">2 </w:t>
      </w:r>
      <w:r w:rsidRPr="00137D26">
        <w:rPr>
          <w:rFonts w:ascii="Times New Roman" w:hAnsi="Times New Roman"/>
          <w:sz w:val="24"/>
          <w:szCs w:val="24"/>
        </w:rPr>
        <w:t>)</w:t>
      </w:r>
      <w:proofErr w:type="gramEnd"/>
      <w:r w:rsidRPr="00137D26">
        <w:rPr>
          <w:rFonts w:ascii="Times New Roman" w:hAnsi="Times New Roman"/>
          <w:sz w:val="24"/>
          <w:szCs w:val="24"/>
        </w:rPr>
        <w:t xml:space="preserve"> </w:t>
      </w:r>
      <w:r w:rsidRPr="00137D26">
        <w:rPr>
          <w:rFonts w:ascii="Times New Roman" w:hAnsi="Times New Roman"/>
          <w:sz w:val="24"/>
          <w:szCs w:val="24"/>
        </w:rPr>
        <w:sym w:font="Wingdings" w:char="F0E0"/>
      </w:r>
      <w:r w:rsidRPr="00137D26">
        <w:rPr>
          <w:rFonts w:ascii="Times New Roman" w:hAnsi="Times New Roman"/>
          <w:sz w:val="24"/>
          <w:szCs w:val="24"/>
        </w:rPr>
        <w:t>OH·</w:t>
      </w:r>
      <w:r w:rsidRPr="00137D26">
        <w:rPr>
          <w:rFonts w:ascii="Times New Roman" w:hAnsi="Times New Roman"/>
          <w:sz w:val="24"/>
          <w:szCs w:val="24"/>
          <w:vertAlign w:val="superscript"/>
        </w:rPr>
        <w:t xml:space="preserve"> </w:t>
      </w:r>
      <w:r w:rsidRPr="00137D26">
        <w:rPr>
          <w:rFonts w:ascii="Times New Roman" w:hAnsi="Times New Roman"/>
          <w:sz w:val="24"/>
          <w:szCs w:val="24"/>
        </w:rPr>
        <w:t>+ H·</w:t>
      </w:r>
    </w:p>
    <w:p w14:paraId="764EF9DB" w14:textId="51EF2223" w:rsidR="00641B64" w:rsidRPr="00137D26" w:rsidRDefault="00137D26" w:rsidP="005E5839">
      <w:pPr>
        <w:spacing w:line="360" w:lineRule="auto"/>
        <w:ind w:firstLineChars="200" w:firstLine="480"/>
        <w:jc w:val="left"/>
        <w:rPr>
          <w:rFonts w:ascii="Times New Roman" w:hAnsi="Times New Roman"/>
          <w:sz w:val="24"/>
          <w:szCs w:val="24"/>
          <w:lang w:val="zh-CN"/>
        </w:rPr>
      </w:pPr>
      <w:r w:rsidRPr="00137D26">
        <w:rPr>
          <w:rFonts w:ascii="Times New Roman" w:hAnsi="Times New Roman"/>
          <w:sz w:val="24"/>
          <w:szCs w:val="24"/>
          <w:lang w:val="ru-RU"/>
        </w:rPr>
        <w:t>Гидроксильные радикалы (</w:t>
      </w:r>
      <w:r w:rsidRPr="00137D26">
        <w:rPr>
          <w:rFonts w:ascii="Times New Roman" w:hAnsi="Times New Roman"/>
          <w:sz w:val="24"/>
          <w:szCs w:val="24"/>
        </w:rPr>
        <w:t>OH</w:t>
      </w:r>
      <w:r w:rsidRPr="00137D26">
        <w:rPr>
          <w:rFonts w:ascii="Times New Roman" w:hAnsi="Times New Roman"/>
          <w:sz w:val="24"/>
          <w:szCs w:val="24"/>
          <w:lang w:val="ru-RU"/>
        </w:rPr>
        <w:t>·) способны полностью окислять органические соединения до диоксида углерода</w:t>
      </w:r>
      <w:r w:rsidRPr="00137D26">
        <w:rPr>
          <w:rFonts w:ascii="Times New Roman" w:hAnsi="Times New Roman"/>
          <w:sz w:val="24"/>
          <w:szCs w:val="24"/>
          <w:lang w:val="zh-CN"/>
        </w:rPr>
        <w:t>.</w:t>
      </w:r>
    </w:p>
    <w:p w14:paraId="4ED43946" w14:textId="020D44A6" w:rsidR="00641B64" w:rsidRPr="00137D26" w:rsidRDefault="00137D26" w:rsidP="005E5839">
      <w:pPr>
        <w:spacing w:line="360" w:lineRule="auto"/>
        <w:ind w:firstLineChars="200" w:firstLine="480"/>
        <w:jc w:val="left"/>
        <w:rPr>
          <w:rFonts w:ascii="Times New Roman" w:hAnsi="Times New Roman"/>
          <w:sz w:val="24"/>
          <w:szCs w:val="24"/>
          <w:lang w:val="ru-RU"/>
        </w:rPr>
      </w:pPr>
      <w:r w:rsidRPr="00137D26">
        <w:rPr>
          <w:rFonts w:ascii="Times New Roman" w:hAnsi="Times New Roman"/>
          <w:sz w:val="24"/>
          <w:szCs w:val="24"/>
          <w:lang w:val="ru-RU"/>
        </w:rPr>
        <w:t xml:space="preserve">Органическое вещество + </w:t>
      </w:r>
      <w:r w:rsidRPr="00137D26">
        <w:rPr>
          <w:rFonts w:ascii="Times New Roman" w:hAnsi="Times New Roman"/>
          <w:sz w:val="24"/>
          <w:szCs w:val="24"/>
        </w:rPr>
        <w:t>OH</w:t>
      </w:r>
      <w:r w:rsidRPr="00137D26">
        <w:rPr>
          <w:rFonts w:ascii="Times New Roman" w:hAnsi="Times New Roman"/>
          <w:sz w:val="24"/>
          <w:szCs w:val="24"/>
          <w:lang w:val="ru-RU"/>
        </w:rPr>
        <w:t xml:space="preserve">· </w:t>
      </w:r>
      <w:r w:rsidRPr="00137D26">
        <w:rPr>
          <w:rFonts w:ascii="Times New Roman" w:hAnsi="Times New Roman"/>
          <w:sz w:val="24"/>
          <w:szCs w:val="24"/>
        </w:rPr>
        <w:sym w:font="Wingdings" w:char="F0E0"/>
      </w:r>
      <w:r w:rsidRPr="00137D26">
        <w:rPr>
          <w:rFonts w:ascii="Times New Roman" w:hAnsi="Times New Roman"/>
          <w:sz w:val="24"/>
          <w:szCs w:val="24"/>
        </w:rPr>
        <w:t>CO</w:t>
      </w:r>
      <w:r w:rsidRPr="00137D26">
        <w:rPr>
          <w:rFonts w:ascii="Times New Roman" w:hAnsi="Times New Roman"/>
          <w:sz w:val="24"/>
          <w:szCs w:val="24"/>
          <w:lang w:val="ru-RU"/>
        </w:rPr>
        <w:t xml:space="preserve"> </w:t>
      </w:r>
      <w:r w:rsidRPr="00137D26">
        <w:rPr>
          <w:rFonts w:ascii="Times New Roman" w:hAnsi="Times New Roman"/>
          <w:sz w:val="24"/>
          <w:szCs w:val="24"/>
          <w:vertAlign w:val="subscript"/>
          <w:lang w:val="ru-RU"/>
        </w:rPr>
        <w:t xml:space="preserve">2 </w:t>
      </w:r>
      <w:r w:rsidRPr="00137D26">
        <w:rPr>
          <w:rFonts w:ascii="Times New Roman" w:hAnsi="Times New Roman"/>
          <w:sz w:val="24"/>
          <w:szCs w:val="24"/>
          <w:lang w:val="ru-RU"/>
        </w:rPr>
        <w:t xml:space="preserve">+ </w:t>
      </w:r>
      <w:r w:rsidRPr="00137D26">
        <w:rPr>
          <w:rFonts w:ascii="Times New Roman" w:hAnsi="Times New Roman"/>
          <w:sz w:val="24"/>
          <w:szCs w:val="24"/>
        </w:rPr>
        <w:t>H</w:t>
      </w:r>
      <w:r w:rsidRPr="00137D26">
        <w:rPr>
          <w:rFonts w:ascii="Times New Roman" w:hAnsi="Times New Roman"/>
          <w:sz w:val="24"/>
          <w:szCs w:val="24"/>
          <w:lang w:val="ru-RU"/>
        </w:rPr>
        <w:t xml:space="preserve"> </w:t>
      </w:r>
      <w:r w:rsidRPr="00137D26">
        <w:rPr>
          <w:rFonts w:ascii="Times New Roman" w:hAnsi="Times New Roman"/>
          <w:sz w:val="24"/>
          <w:szCs w:val="24"/>
          <w:vertAlign w:val="subscript"/>
          <w:lang w:val="ru-RU"/>
        </w:rPr>
        <w:t xml:space="preserve">2 </w:t>
      </w:r>
      <w:r w:rsidRPr="00137D26">
        <w:rPr>
          <w:rFonts w:ascii="Times New Roman" w:hAnsi="Times New Roman"/>
          <w:sz w:val="24"/>
          <w:szCs w:val="24"/>
        </w:rPr>
        <w:t>O</w:t>
      </w:r>
    </w:p>
    <w:p w14:paraId="3EA60FDE" w14:textId="42234F49" w:rsidR="00641B64" w:rsidRPr="00137D26" w:rsidRDefault="00137D26" w:rsidP="005E5839">
      <w:pPr>
        <w:spacing w:line="360" w:lineRule="auto"/>
        <w:ind w:firstLineChars="200" w:firstLine="480"/>
        <w:jc w:val="left"/>
        <w:rPr>
          <w:rFonts w:ascii="Times New Roman" w:hAnsi="Times New Roman"/>
          <w:sz w:val="24"/>
          <w:szCs w:val="24"/>
          <w:lang w:val="zh-CN"/>
        </w:rPr>
      </w:pPr>
      <w:r w:rsidRPr="00137D26">
        <w:rPr>
          <w:rFonts w:ascii="Times New Roman" w:hAnsi="Times New Roman"/>
          <w:sz w:val="24"/>
          <w:szCs w:val="24"/>
          <w:lang w:val="ru-RU"/>
        </w:rPr>
        <w:t>Срок службы УФ-лампы составляет 6 месяцев. По истечении срока замены прибор выводит предупреждающее сообщение, напоминающее пользователю о необходимости замены УФ-лампы.</w:t>
      </w:r>
    </w:p>
    <w:p w14:paraId="03BB7E89" w14:textId="6EDDF87B" w:rsidR="00641B64" w:rsidRPr="00B73D6C" w:rsidRDefault="00000000" w:rsidP="005E5839">
      <w:pPr>
        <w:pStyle w:val="2"/>
        <w:jc w:val="left"/>
        <w:rPr>
          <w:rFonts w:ascii="Times New Roman" w:hAnsi="Times New Roman" w:cs="Times New Roman"/>
          <w:b/>
          <w:color w:val="auto"/>
          <w:sz w:val="24"/>
          <w:szCs w:val="24"/>
          <w:lang w:val="ru-RU"/>
        </w:rPr>
      </w:pPr>
      <w:bookmarkStart w:id="5" w:name="_Toc206878034"/>
      <w:r w:rsidRPr="00B73D6C">
        <w:rPr>
          <w:rFonts w:ascii="Times New Roman" w:hAnsi="Times New Roman" w:cs="Times New Roman"/>
          <w:b/>
          <w:color w:val="auto"/>
          <w:sz w:val="24"/>
          <w:szCs w:val="24"/>
          <w:lang w:val="ru-RU"/>
        </w:rPr>
        <w:t xml:space="preserve">1.5 </w:t>
      </w:r>
      <w:r w:rsidR="00E35A1F" w:rsidRPr="00B73D6C">
        <w:rPr>
          <w:rFonts w:ascii="Times New Roman" w:hAnsi="Times New Roman" w:cs="Times New Roman"/>
          <w:b/>
          <w:color w:val="auto"/>
          <w:sz w:val="24"/>
          <w:szCs w:val="24"/>
          <w:lang w:val="ru-RU"/>
        </w:rPr>
        <w:t>Датчик углекислого газа</w:t>
      </w:r>
      <w:bookmarkEnd w:id="5"/>
    </w:p>
    <w:p w14:paraId="4AF1FACD" w14:textId="6A9609A0" w:rsidR="00641B64" w:rsidRPr="00137D26" w:rsidRDefault="00B73D6C" w:rsidP="005E5839">
      <w:pPr>
        <w:spacing w:line="360" w:lineRule="auto"/>
        <w:ind w:firstLineChars="200" w:firstLine="480"/>
        <w:jc w:val="left"/>
        <w:rPr>
          <w:rFonts w:ascii="Times New Roman" w:hAnsi="Times New Roman"/>
          <w:sz w:val="24"/>
          <w:szCs w:val="24"/>
          <w:lang w:val="zh-CN"/>
        </w:rPr>
      </w:pPr>
      <w:r w:rsidRPr="00B73D6C">
        <w:rPr>
          <w:rFonts w:ascii="Times New Roman" w:hAnsi="Times New Roman"/>
          <w:sz w:val="24"/>
          <w:szCs w:val="24"/>
          <w:lang w:val="ru-RU"/>
        </w:rPr>
        <w:t xml:space="preserve">Прибор оснащён двумя датчиками углекислого газа: датчиком проводимости и датчиком температуры. Измерение проводимости основано на технологии двойной прецизионности, что обеспечивает автоматическую калибровку и температурную компенсацию. Датчик </w:t>
      </w:r>
      <w:r w:rsidRPr="00B73D6C">
        <w:rPr>
          <w:rFonts w:ascii="Times New Roman" w:hAnsi="Times New Roman"/>
          <w:sz w:val="24"/>
          <w:szCs w:val="24"/>
        </w:rPr>
        <w:t>TIC</w:t>
      </w:r>
      <w:r w:rsidRPr="00B73D6C">
        <w:rPr>
          <w:rFonts w:ascii="Times New Roman" w:hAnsi="Times New Roman"/>
          <w:sz w:val="24"/>
          <w:szCs w:val="24"/>
          <w:lang w:val="ru-RU"/>
        </w:rPr>
        <w:t xml:space="preserve"> измеряет концентрацию углекислого газа в неокисленных пробах воды, одновременно с этим измеряется проводимость водной пробы. Датчик </w:t>
      </w:r>
      <w:r w:rsidRPr="00B73D6C">
        <w:rPr>
          <w:rFonts w:ascii="Times New Roman" w:hAnsi="Times New Roman"/>
          <w:sz w:val="24"/>
          <w:szCs w:val="24"/>
        </w:rPr>
        <w:t>TC</w:t>
      </w:r>
      <w:r w:rsidRPr="00B73D6C">
        <w:rPr>
          <w:rFonts w:ascii="Times New Roman" w:hAnsi="Times New Roman"/>
          <w:sz w:val="24"/>
          <w:szCs w:val="24"/>
          <w:lang w:val="ru-RU"/>
        </w:rPr>
        <w:t xml:space="preserve"> измеряет суммарную концентрацию углекислого газа — как содержащегося в самой пробе воды, так и образующегося в результате разложения органических веществ</w:t>
      </w:r>
      <w:r w:rsidRPr="00137D26">
        <w:rPr>
          <w:rFonts w:ascii="Times New Roman" w:hAnsi="Times New Roman"/>
          <w:sz w:val="24"/>
          <w:szCs w:val="24"/>
          <w:lang w:val="zh-CN"/>
        </w:rPr>
        <w:t>.</w:t>
      </w:r>
    </w:p>
    <w:p w14:paraId="402F6AAE" w14:textId="619CF113" w:rsidR="00641B64" w:rsidRPr="00137D26" w:rsidRDefault="00000000" w:rsidP="005E5839">
      <w:pPr>
        <w:pStyle w:val="1"/>
        <w:jc w:val="left"/>
        <w:rPr>
          <w:rFonts w:ascii="Times New Roman" w:hAnsi="Times New Roman" w:cs="Times New Roman"/>
          <w:b/>
          <w:color w:val="auto"/>
          <w:sz w:val="30"/>
          <w:szCs w:val="30"/>
          <w:lang w:val="zh-CN"/>
        </w:rPr>
      </w:pPr>
      <w:bookmarkStart w:id="6" w:name="_Toc206878035"/>
      <w:r w:rsidRPr="00137D26">
        <w:rPr>
          <w:rFonts w:ascii="Times New Roman" w:hAnsi="Times New Roman" w:cs="Times New Roman"/>
          <w:b/>
          <w:color w:val="auto"/>
          <w:sz w:val="30"/>
          <w:szCs w:val="30"/>
          <w:lang w:val="zh-CN"/>
        </w:rPr>
        <w:lastRenderedPageBreak/>
        <w:t xml:space="preserve">2. </w:t>
      </w:r>
      <w:r w:rsidR="00E35A1F" w:rsidRPr="00137D26">
        <w:rPr>
          <w:rFonts w:ascii="Times New Roman" w:hAnsi="Times New Roman" w:cs="Times New Roman"/>
          <w:b/>
          <w:color w:val="auto"/>
          <w:sz w:val="30"/>
          <w:szCs w:val="30"/>
          <w:lang w:val="zh-CN"/>
        </w:rPr>
        <w:t>Конструктивные особенности и принцип работы</w:t>
      </w:r>
      <w:bookmarkEnd w:id="6"/>
    </w:p>
    <w:p w14:paraId="761C77BD" w14:textId="3BA7A3D8" w:rsidR="00641B64" w:rsidRPr="00137D26" w:rsidRDefault="00000000" w:rsidP="005E5839">
      <w:pPr>
        <w:pStyle w:val="2"/>
        <w:jc w:val="left"/>
        <w:rPr>
          <w:rFonts w:ascii="Times New Roman" w:hAnsi="Times New Roman" w:cs="Times New Roman"/>
          <w:b/>
          <w:color w:val="auto"/>
          <w:sz w:val="24"/>
          <w:szCs w:val="24"/>
          <w:lang w:val="ru-RU"/>
        </w:rPr>
      </w:pPr>
      <w:bookmarkStart w:id="7" w:name="_Toc206878036"/>
      <w:r w:rsidRPr="00137D26">
        <w:rPr>
          <w:rFonts w:ascii="Times New Roman" w:hAnsi="Times New Roman" w:cs="Times New Roman"/>
          <w:b/>
          <w:color w:val="auto"/>
          <w:sz w:val="24"/>
          <w:szCs w:val="24"/>
          <w:lang w:val="zh-CN"/>
        </w:rPr>
        <w:t xml:space="preserve">2.1 </w:t>
      </w:r>
      <w:r w:rsidR="00E35A1F" w:rsidRPr="00137D26">
        <w:rPr>
          <w:rFonts w:ascii="Times New Roman" w:hAnsi="Times New Roman" w:cs="Times New Roman"/>
          <w:b/>
          <w:color w:val="auto"/>
          <w:sz w:val="24"/>
          <w:szCs w:val="24"/>
          <w:lang w:val="ru-RU"/>
        </w:rPr>
        <w:t>Принцип работы</w:t>
      </w:r>
      <w:bookmarkEnd w:id="7"/>
    </w:p>
    <w:p w14:paraId="3D2A8865" w14:textId="77777777" w:rsidR="00641B64" w:rsidRPr="00137D26" w:rsidRDefault="00000000" w:rsidP="005E5839">
      <w:pPr>
        <w:spacing w:line="360" w:lineRule="auto"/>
        <w:ind w:firstLineChars="600" w:firstLine="1260"/>
        <w:jc w:val="left"/>
        <w:rPr>
          <w:rFonts w:ascii="Times New Roman" w:hAnsi="Times New Roman"/>
          <w:sz w:val="24"/>
          <w:szCs w:val="24"/>
          <w:lang w:val="zh-CN"/>
        </w:rPr>
      </w:pPr>
      <w:r w:rsidRPr="00137D26">
        <w:rPr>
          <w:rFonts w:ascii="Times New Roman" w:hAnsi="Times New Roman"/>
        </w:rPr>
        <w:object w:dxaOrig="6955" w:dyaOrig="3409" w14:anchorId="1F2D6DC2">
          <v:shape id="_x0000_i1026" type="#_x0000_t75" style="width:348pt;height:170.4pt" o:ole="">
            <v:imagedata r:id="rId10" o:title="" croptop="113f" cropleft="5604f" cropright="6170f"/>
          </v:shape>
          <o:OLEObject Type="Embed" ProgID="Visio.Drawing.11" ShapeID="_x0000_i1026" DrawAspect="Content" ObjectID="_1831881484" r:id="rId11"/>
        </w:object>
      </w:r>
    </w:p>
    <w:p w14:paraId="78A83887" w14:textId="7F664D93" w:rsidR="00B73D6C" w:rsidRDefault="00B73D6C" w:rsidP="005E5839">
      <w:pPr>
        <w:spacing w:line="360" w:lineRule="auto"/>
        <w:jc w:val="left"/>
        <w:rPr>
          <w:rFonts w:ascii="Times New Roman" w:hAnsi="Times New Roman"/>
          <w:sz w:val="24"/>
          <w:szCs w:val="24"/>
          <w:lang w:val="ru-RU"/>
        </w:rPr>
      </w:pPr>
      <w:r w:rsidRPr="002C4CC7">
        <w:rPr>
          <w:rFonts w:ascii="Times New Roman" w:hAnsi="Times New Roman"/>
          <w:sz w:val="24"/>
          <w:szCs w:val="24"/>
          <w:lang w:val="ru-RU"/>
        </w:rPr>
        <w:t>Рисунок 2-1 Принципиальная схема работы</w:t>
      </w:r>
    </w:p>
    <w:p w14:paraId="7BC79DE5" w14:textId="088530A7" w:rsidR="00641B64" w:rsidRPr="00137D26" w:rsidRDefault="00B73D6C" w:rsidP="005E5839">
      <w:pPr>
        <w:spacing w:line="360" w:lineRule="auto"/>
        <w:jc w:val="left"/>
        <w:rPr>
          <w:rFonts w:ascii="Times New Roman" w:hAnsi="Times New Roman"/>
          <w:sz w:val="24"/>
          <w:szCs w:val="24"/>
          <w:lang w:val="zh-CN"/>
        </w:rPr>
      </w:pPr>
      <w:r w:rsidRPr="00B73D6C">
        <w:rPr>
          <w:rFonts w:ascii="Times New Roman" w:hAnsi="Times New Roman"/>
          <w:sz w:val="24"/>
          <w:szCs w:val="24"/>
          <w:lang w:val="ru-RU"/>
        </w:rPr>
        <w:t>1 — Спиральная кварцевая трубка с покрытием из диоксида титана</w:t>
      </w:r>
      <w:r w:rsidRPr="00B73D6C">
        <w:rPr>
          <w:rFonts w:ascii="Times New Roman" w:hAnsi="Times New Roman"/>
          <w:sz w:val="24"/>
          <w:szCs w:val="24"/>
          <w:lang w:val="ru-RU"/>
        </w:rPr>
        <w:br/>
        <w:t>2 — УФ-лампа</w:t>
      </w:r>
      <w:r w:rsidRPr="00B73D6C">
        <w:rPr>
          <w:rFonts w:ascii="Times New Roman" w:hAnsi="Times New Roman"/>
          <w:sz w:val="24"/>
          <w:szCs w:val="24"/>
          <w:lang w:val="ru-RU"/>
        </w:rPr>
        <w:br/>
        <w:t>3 — Датчик проводимости</w:t>
      </w:r>
      <w:r w:rsidRPr="00B73D6C">
        <w:rPr>
          <w:rFonts w:ascii="Times New Roman" w:hAnsi="Times New Roman"/>
          <w:sz w:val="24"/>
          <w:szCs w:val="24"/>
          <w:lang w:val="ru-RU"/>
        </w:rPr>
        <w:br/>
        <w:t>4 — Задерживающая катушка</w:t>
      </w:r>
      <w:r w:rsidRPr="00137D26">
        <w:rPr>
          <w:rFonts w:ascii="Times New Roman" w:hAnsi="Times New Roman"/>
          <w:sz w:val="24"/>
          <w:szCs w:val="24"/>
          <w:lang w:val="zh-CN"/>
        </w:rPr>
        <w:t xml:space="preserve">                         </w:t>
      </w:r>
    </w:p>
    <w:p w14:paraId="340141AB" w14:textId="1770B491" w:rsidR="00641B64" w:rsidRPr="00137D26" w:rsidRDefault="00B73D6C" w:rsidP="005E5839">
      <w:pPr>
        <w:spacing w:line="360" w:lineRule="auto"/>
        <w:ind w:firstLineChars="200" w:firstLine="480"/>
        <w:jc w:val="left"/>
        <w:rPr>
          <w:rFonts w:ascii="Times New Roman" w:hAnsi="Times New Roman"/>
          <w:sz w:val="24"/>
          <w:szCs w:val="24"/>
          <w:lang w:val="zh-CN"/>
        </w:rPr>
      </w:pPr>
      <w:r w:rsidRPr="00B73D6C">
        <w:rPr>
          <w:rFonts w:ascii="Times New Roman" w:hAnsi="Times New Roman"/>
          <w:sz w:val="24"/>
          <w:szCs w:val="24"/>
          <w:lang w:val="ru-RU"/>
        </w:rPr>
        <w:t xml:space="preserve">После поступления пробы воды во входное отверстие прибора поток делится распределителем на две равные части. Одна часть проходит через задерживающую катушку 4 и поступает в датчик углекислого газа 3 для измерения </w:t>
      </w:r>
      <w:r w:rsidRPr="00B73D6C">
        <w:rPr>
          <w:rFonts w:ascii="Times New Roman" w:hAnsi="Times New Roman"/>
          <w:sz w:val="24"/>
          <w:szCs w:val="24"/>
        </w:rPr>
        <w:t>TIC</w:t>
      </w:r>
      <w:r w:rsidRPr="00B73D6C">
        <w:rPr>
          <w:rFonts w:ascii="Times New Roman" w:hAnsi="Times New Roman"/>
          <w:sz w:val="24"/>
          <w:szCs w:val="24"/>
          <w:lang w:val="ru-RU"/>
        </w:rPr>
        <w:t xml:space="preserve">. Другая часть проходит через спиральную кварцевую трубку 1 с покрытием из диоксида титана, где под воздействием излучения УФ-лампы 2 органические вещества в воде каталитически разлагаются на углекислый газ. Полученный поток поступает в датчик проводимости 3 для измерения </w:t>
      </w:r>
      <w:r w:rsidRPr="00B73D6C">
        <w:rPr>
          <w:rFonts w:ascii="Times New Roman" w:hAnsi="Times New Roman"/>
          <w:sz w:val="24"/>
          <w:szCs w:val="24"/>
        </w:rPr>
        <w:t>TC</w:t>
      </w:r>
      <w:r w:rsidRPr="00B73D6C">
        <w:rPr>
          <w:rFonts w:ascii="Times New Roman" w:hAnsi="Times New Roman"/>
          <w:sz w:val="24"/>
          <w:szCs w:val="24"/>
          <w:lang w:val="ru-RU"/>
        </w:rPr>
        <w:t>. Общий органический углерод (</w:t>
      </w:r>
      <w:r w:rsidRPr="00B73D6C">
        <w:rPr>
          <w:rFonts w:ascii="Times New Roman" w:hAnsi="Times New Roman"/>
          <w:sz w:val="24"/>
          <w:szCs w:val="24"/>
        </w:rPr>
        <w:t>TOC</w:t>
      </w:r>
      <w:r w:rsidRPr="00B73D6C">
        <w:rPr>
          <w:rFonts w:ascii="Times New Roman" w:hAnsi="Times New Roman"/>
          <w:sz w:val="24"/>
          <w:szCs w:val="24"/>
          <w:lang w:val="ru-RU"/>
        </w:rPr>
        <w:t xml:space="preserve">) рассчитывается по разнице: </w:t>
      </w:r>
      <w:r w:rsidRPr="00B73D6C">
        <w:rPr>
          <w:rFonts w:ascii="Times New Roman" w:hAnsi="Times New Roman"/>
          <w:sz w:val="24"/>
          <w:szCs w:val="24"/>
        </w:rPr>
        <w:t>TOC</w:t>
      </w:r>
      <w:r w:rsidRPr="00B73D6C">
        <w:rPr>
          <w:rFonts w:ascii="Times New Roman" w:hAnsi="Times New Roman"/>
          <w:sz w:val="24"/>
          <w:szCs w:val="24"/>
          <w:lang w:val="ru-RU"/>
        </w:rPr>
        <w:t xml:space="preserve"> = </w:t>
      </w:r>
      <w:r w:rsidRPr="00B73D6C">
        <w:rPr>
          <w:rFonts w:ascii="Times New Roman" w:hAnsi="Times New Roman"/>
          <w:sz w:val="24"/>
          <w:szCs w:val="24"/>
        </w:rPr>
        <w:t>TC</w:t>
      </w:r>
      <w:r w:rsidRPr="00B73D6C">
        <w:rPr>
          <w:rFonts w:ascii="Times New Roman" w:hAnsi="Times New Roman"/>
          <w:sz w:val="24"/>
          <w:szCs w:val="24"/>
          <w:lang w:val="ru-RU"/>
        </w:rPr>
        <w:t xml:space="preserve"> – </w:t>
      </w:r>
      <w:r w:rsidRPr="00B73D6C">
        <w:rPr>
          <w:rFonts w:ascii="Times New Roman" w:hAnsi="Times New Roman"/>
          <w:sz w:val="24"/>
          <w:szCs w:val="24"/>
        </w:rPr>
        <w:t>TIC</w:t>
      </w:r>
      <w:r w:rsidRPr="00B73D6C">
        <w:rPr>
          <w:rFonts w:ascii="Times New Roman" w:hAnsi="Times New Roman"/>
          <w:sz w:val="24"/>
          <w:szCs w:val="24"/>
          <w:lang w:val="ru-RU"/>
        </w:rPr>
        <w:t>. Отработанная жидкость затем удаляется через перистальтический насос 5 и дренажную трубку</w:t>
      </w:r>
      <w:r w:rsidRPr="00137D26">
        <w:rPr>
          <w:rFonts w:ascii="Times New Roman" w:hAnsi="Times New Roman"/>
          <w:sz w:val="24"/>
          <w:szCs w:val="24"/>
          <w:lang w:val="zh-CN"/>
        </w:rPr>
        <w:t>.</w:t>
      </w:r>
    </w:p>
    <w:p w14:paraId="4CEEFCE9" w14:textId="55179C8D" w:rsidR="006530A7" w:rsidRPr="006530A7" w:rsidRDefault="006530A7" w:rsidP="005E5839">
      <w:pPr>
        <w:spacing w:line="360" w:lineRule="auto"/>
        <w:jc w:val="left"/>
        <w:rPr>
          <w:rFonts w:ascii="Times New Roman" w:hAnsi="Times New Roman"/>
          <w:b/>
          <w:sz w:val="24"/>
          <w:szCs w:val="24"/>
          <w:lang w:val="ru-RU"/>
        </w:rPr>
      </w:pPr>
      <w:r>
        <w:rPr>
          <w:rFonts w:ascii="Times New Roman" w:hAnsi="Times New Roman"/>
          <w:b/>
          <w:sz w:val="24"/>
          <w:szCs w:val="24"/>
          <w:lang w:val="ru-RU"/>
        </w:rPr>
        <w:t>Области применения</w:t>
      </w:r>
    </w:p>
    <w:p w14:paraId="6E3A7720" w14:textId="350172D1" w:rsidR="00641B64" w:rsidRPr="006530A7" w:rsidRDefault="006530A7" w:rsidP="005E5839">
      <w:pPr>
        <w:spacing w:line="360" w:lineRule="auto"/>
        <w:ind w:firstLine="426"/>
        <w:jc w:val="left"/>
        <w:rPr>
          <w:rFonts w:ascii="Times New Roman" w:hAnsi="Times New Roman"/>
          <w:sz w:val="24"/>
          <w:szCs w:val="24"/>
          <w:lang w:val="ru-RU"/>
        </w:rPr>
      </w:pPr>
      <w:r w:rsidRPr="006530A7">
        <w:rPr>
          <w:rFonts w:ascii="Times New Roman" w:hAnsi="Times New Roman"/>
          <w:sz w:val="24"/>
          <w:szCs w:val="24"/>
          <w:lang w:val="ru-RU"/>
        </w:rPr>
        <w:t>концентрация органического углерода в очищенной воде, воде для инъекций и деминерализованной воде в фармацевтической промышленности; также может использоваться для определения ТОС в ультрачистой воде в полупроводниковой промышленности.</w:t>
      </w:r>
    </w:p>
    <w:p w14:paraId="53F8EE8D" w14:textId="50D7E2D9" w:rsidR="00641B64" w:rsidRPr="006530A7" w:rsidRDefault="006530A7" w:rsidP="005E5839">
      <w:pPr>
        <w:autoSpaceDE w:val="0"/>
        <w:autoSpaceDN w:val="0"/>
        <w:adjustRightInd w:val="0"/>
        <w:spacing w:line="360" w:lineRule="auto"/>
        <w:ind w:firstLineChars="200" w:firstLine="480"/>
        <w:jc w:val="left"/>
        <w:rPr>
          <w:rFonts w:ascii="Times New Roman" w:hAnsi="Times New Roman"/>
          <w:sz w:val="24"/>
          <w:szCs w:val="24"/>
          <w:lang w:val="ru-RU"/>
        </w:rPr>
      </w:pPr>
      <w:r w:rsidRPr="006530A7">
        <w:rPr>
          <w:rFonts w:ascii="Times New Roman" w:hAnsi="Times New Roman"/>
          <w:sz w:val="24"/>
          <w:szCs w:val="24"/>
          <w:lang w:val="ru-RU"/>
        </w:rPr>
        <w:t xml:space="preserve">В процессе валидации очистки в фармацевтической и биохимической областях </w:t>
      </w:r>
      <w:r w:rsidRPr="006530A7">
        <w:rPr>
          <w:rFonts w:ascii="Times New Roman" w:hAnsi="Times New Roman"/>
          <w:sz w:val="24"/>
          <w:szCs w:val="24"/>
          <w:lang w:val="ru-RU"/>
        </w:rPr>
        <w:lastRenderedPageBreak/>
        <w:t>может применяться для подтверждения эффективности очистки.</w:t>
      </w:r>
    </w:p>
    <w:p w14:paraId="0FE46EAB" w14:textId="6C60481B" w:rsidR="00641B64" w:rsidRPr="00137D26" w:rsidRDefault="006530A7" w:rsidP="005E5839">
      <w:pPr>
        <w:tabs>
          <w:tab w:val="left" w:pos="3960"/>
        </w:tabs>
        <w:autoSpaceDE w:val="0"/>
        <w:autoSpaceDN w:val="0"/>
        <w:adjustRightInd w:val="0"/>
        <w:spacing w:line="360" w:lineRule="auto"/>
        <w:ind w:firstLineChars="200" w:firstLine="480"/>
        <w:jc w:val="left"/>
        <w:rPr>
          <w:rFonts w:ascii="Times New Roman" w:hAnsi="Times New Roman"/>
          <w:b/>
          <w:bCs/>
          <w:sz w:val="24"/>
          <w:szCs w:val="24"/>
          <w:lang w:val="zh-CN"/>
        </w:rPr>
      </w:pPr>
      <w:r w:rsidRPr="006530A7">
        <w:rPr>
          <w:rFonts w:ascii="Times New Roman" w:hAnsi="Times New Roman"/>
          <w:sz w:val="24"/>
          <w:szCs w:val="24"/>
          <w:lang w:val="ru-RU"/>
        </w:rPr>
        <w:t>Прибор имеет функцию онлайн-контроля и может использоваться для мониторинга системы получения воды в фармацевтической промышленности, системы подготовки ультрачистой воды и технологического процесса производства микросхем в полупроводниковой промышленности, процесса подготовки деминерализованной воды на электростанциях и др.</w:t>
      </w:r>
    </w:p>
    <w:p w14:paraId="4976489F" w14:textId="730225CB" w:rsidR="00641B64" w:rsidRPr="00137D26" w:rsidRDefault="00000000" w:rsidP="005E5839">
      <w:pPr>
        <w:spacing w:line="360" w:lineRule="auto"/>
        <w:jc w:val="left"/>
        <w:rPr>
          <w:rFonts w:ascii="Times New Roman" w:hAnsi="Times New Roman"/>
          <w:b/>
          <w:sz w:val="30"/>
          <w:szCs w:val="30"/>
          <w:lang w:val="ru-RU"/>
        </w:rPr>
      </w:pPr>
      <w:r w:rsidRPr="00137D26">
        <w:rPr>
          <w:rFonts w:ascii="Times New Roman" w:hAnsi="Times New Roman"/>
          <w:b/>
          <w:sz w:val="30"/>
          <w:szCs w:val="30"/>
          <w:lang w:val="ru-RU"/>
        </w:rPr>
        <w:t xml:space="preserve">3. </w:t>
      </w:r>
      <w:r w:rsidR="00E35A1F" w:rsidRPr="00137D26">
        <w:rPr>
          <w:rFonts w:ascii="Times New Roman" w:hAnsi="Times New Roman"/>
          <w:b/>
          <w:sz w:val="30"/>
          <w:szCs w:val="30"/>
          <w:lang w:val="ru-RU"/>
        </w:rPr>
        <w:t>Технические характеристики и особенности</w:t>
      </w:r>
    </w:p>
    <w:p w14:paraId="59CCE5EF" w14:textId="21FE4C5A" w:rsidR="00641B64" w:rsidRPr="00137D26" w:rsidRDefault="00000000" w:rsidP="005E5839">
      <w:pPr>
        <w:spacing w:line="360" w:lineRule="auto"/>
        <w:jc w:val="left"/>
        <w:rPr>
          <w:rFonts w:ascii="Times New Roman" w:hAnsi="Times New Roman"/>
          <w:b/>
          <w:sz w:val="24"/>
          <w:szCs w:val="24"/>
          <w:lang w:val="ru-RU"/>
        </w:rPr>
      </w:pPr>
      <w:r w:rsidRPr="00137D26">
        <w:rPr>
          <w:rFonts w:ascii="Times New Roman" w:hAnsi="Times New Roman"/>
          <w:b/>
          <w:sz w:val="24"/>
          <w:szCs w:val="24"/>
          <w:lang w:val="ru-RU"/>
        </w:rPr>
        <w:t xml:space="preserve">3.1 </w:t>
      </w:r>
      <w:r w:rsidR="00E35A1F" w:rsidRPr="00137D26">
        <w:rPr>
          <w:rFonts w:ascii="Times New Roman" w:hAnsi="Times New Roman"/>
          <w:b/>
          <w:sz w:val="24"/>
          <w:szCs w:val="24"/>
          <w:lang w:val="ru-RU"/>
        </w:rPr>
        <w:t>Основные технические характеристики</w:t>
      </w:r>
    </w:p>
    <w:p w14:paraId="1D85DF93"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220 В ± 22 В</w:t>
      </w:r>
    </w:p>
    <w:p w14:paraId="74073F81"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Частота сети: 50 Гц ± 1 Гц</w:t>
      </w:r>
    </w:p>
    <w:p w14:paraId="41E779C1"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Номинальная мощность: 100 Вт</w:t>
      </w:r>
    </w:p>
    <w:p w14:paraId="44BB736D"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Габаритные размеры: 35 см × 25 см × 35 см</w:t>
      </w:r>
    </w:p>
    <w:p w14:paraId="402C68B3"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Предел обнаружения: 0,001 мг/л</w:t>
      </w:r>
    </w:p>
    <w:p w14:paraId="07D579D4"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Точность обнаружения: ±5 %</w:t>
      </w:r>
    </w:p>
    <w:p w14:paraId="1C19A535"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 xml:space="preserve">Диапазон обнаружения: 0,001 мг/л </w:t>
      </w:r>
      <w:r w:rsidRPr="00EC07D5">
        <w:rPr>
          <w:rFonts w:ascii="Times New Roman" w:hAnsi="Times New Roman"/>
          <w:sz w:val="24"/>
          <w:szCs w:val="24"/>
        </w:rPr>
        <w:t>～</w:t>
      </w:r>
      <w:r w:rsidRPr="00EC07D5">
        <w:rPr>
          <w:rFonts w:ascii="Times New Roman" w:hAnsi="Times New Roman"/>
          <w:sz w:val="24"/>
          <w:szCs w:val="24"/>
          <w:lang w:val="ru-RU"/>
        </w:rPr>
        <w:t xml:space="preserve"> 1,000 мг/л</w:t>
      </w:r>
    </w:p>
    <w:p w14:paraId="225FACCA"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Время анализа: 6 мин</w:t>
      </w:r>
    </w:p>
    <w:p w14:paraId="785991F6"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Время отклика: не более 15 минут</w:t>
      </w:r>
    </w:p>
    <w:p w14:paraId="39C4A7EB"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Температура пробы: 1–95 ℃</w:t>
      </w:r>
    </w:p>
    <w:p w14:paraId="7CEC339C"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Температура окружающей среды: 10–40 ℃, изменение температуры не более ±5 ℃/сутки</w:t>
      </w:r>
    </w:p>
    <w:p w14:paraId="05F2722B"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Внутренний расход пробы: 0,5 мл/мин</w:t>
      </w:r>
    </w:p>
    <w:p w14:paraId="08F450DA"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Относительная влажность: ≤ 85 %</w:t>
      </w:r>
    </w:p>
    <w:p w14:paraId="264E52C0"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Погрешность воспроизводимости: ≤ 3 %</w:t>
      </w:r>
    </w:p>
    <w:p w14:paraId="35D99F31" w14:textId="77777777" w:rsid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Нулевой дрейф: ± 5 %</w:t>
      </w:r>
    </w:p>
    <w:p w14:paraId="19C4FDDE" w14:textId="78BCEB32" w:rsidR="00641B64" w:rsidRPr="00EC07D5" w:rsidRDefault="00EC07D5" w:rsidP="005E5839">
      <w:pPr>
        <w:tabs>
          <w:tab w:val="left" w:pos="2880"/>
        </w:tabs>
        <w:spacing w:line="360" w:lineRule="auto"/>
        <w:ind w:firstLineChars="200" w:firstLine="480"/>
        <w:jc w:val="left"/>
        <w:rPr>
          <w:rFonts w:ascii="Times New Roman" w:hAnsi="Times New Roman"/>
          <w:sz w:val="24"/>
          <w:szCs w:val="24"/>
          <w:lang w:val="ru-RU"/>
        </w:rPr>
      </w:pPr>
      <w:r w:rsidRPr="00EC07D5">
        <w:rPr>
          <w:rFonts w:ascii="Times New Roman" w:hAnsi="Times New Roman"/>
          <w:sz w:val="24"/>
          <w:szCs w:val="24"/>
          <w:lang w:val="ru-RU"/>
        </w:rPr>
        <w:t>Дрейф диапазона: ± 5 %</w:t>
      </w:r>
    </w:p>
    <w:p w14:paraId="354BFCA0" w14:textId="393AA200" w:rsidR="00641B64" w:rsidRPr="00137D26" w:rsidRDefault="00000000" w:rsidP="005E5839">
      <w:pPr>
        <w:spacing w:line="360" w:lineRule="auto"/>
        <w:jc w:val="left"/>
        <w:rPr>
          <w:rFonts w:ascii="Times New Roman" w:hAnsi="Times New Roman"/>
          <w:b/>
          <w:sz w:val="24"/>
          <w:szCs w:val="24"/>
          <w:lang w:val="ru-RU"/>
        </w:rPr>
      </w:pPr>
      <w:r w:rsidRPr="00EC07D5">
        <w:rPr>
          <w:rFonts w:ascii="Times New Roman" w:hAnsi="Times New Roman"/>
          <w:b/>
          <w:sz w:val="24"/>
          <w:szCs w:val="24"/>
          <w:lang w:val="ru-RU"/>
        </w:rPr>
        <w:t xml:space="preserve">3.2 </w:t>
      </w:r>
      <w:r w:rsidR="00E35A1F" w:rsidRPr="00137D26">
        <w:rPr>
          <w:rFonts w:ascii="Times New Roman" w:hAnsi="Times New Roman"/>
          <w:b/>
          <w:sz w:val="24"/>
          <w:szCs w:val="24"/>
          <w:lang w:val="ru-RU"/>
        </w:rPr>
        <w:t>Особенности</w:t>
      </w:r>
    </w:p>
    <w:p w14:paraId="3F274AD6" w14:textId="714C7DF2" w:rsidR="00641B64" w:rsidRPr="00EC07D5" w:rsidRDefault="00000000" w:rsidP="005E5839">
      <w:pPr>
        <w:spacing w:line="360" w:lineRule="auto"/>
        <w:ind w:firstLineChars="200" w:firstLine="480"/>
        <w:jc w:val="left"/>
        <w:rPr>
          <w:rFonts w:ascii="Times New Roman" w:hAnsi="Times New Roman"/>
          <w:sz w:val="24"/>
          <w:szCs w:val="24"/>
          <w:lang w:val="ru-RU"/>
        </w:rPr>
      </w:pPr>
      <w:proofErr w:type="gramStart"/>
      <w:r w:rsidRPr="00EC07D5">
        <w:rPr>
          <w:rFonts w:ascii="Cambria Math" w:hAnsi="Cambria Math" w:cs="Cambria Math"/>
          <w:sz w:val="24"/>
          <w:szCs w:val="24"/>
          <w:lang w:val="ru-RU"/>
        </w:rPr>
        <w:t>①</w:t>
      </w:r>
      <w:r w:rsidRPr="00EC07D5">
        <w:rPr>
          <w:rFonts w:ascii="Times New Roman" w:hAnsi="Times New Roman"/>
          <w:sz w:val="24"/>
          <w:szCs w:val="24"/>
          <w:lang w:val="ru-RU"/>
        </w:rPr>
        <w:t xml:space="preserve"> </w:t>
      </w:r>
      <w:r w:rsidR="00EC07D5" w:rsidRPr="00EC07D5">
        <w:rPr>
          <w:rFonts w:ascii="Times New Roman" w:hAnsi="Times New Roman"/>
          <w:sz w:val="24"/>
          <w:szCs w:val="24"/>
          <w:lang w:val="ru-RU"/>
        </w:rPr>
        <w:t>Нет</w:t>
      </w:r>
      <w:proofErr w:type="gramEnd"/>
      <w:r w:rsidR="00EC07D5" w:rsidRPr="00EC07D5">
        <w:rPr>
          <w:rFonts w:ascii="Times New Roman" w:hAnsi="Times New Roman"/>
          <w:sz w:val="24"/>
          <w:szCs w:val="24"/>
          <w:lang w:val="ru-RU"/>
        </w:rPr>
        <w:t xml:space="preserve"> необходимости в добавлении кислотных реагентов, окислителей или любых газов, отсутствуют дополнительные ежедневные эксплуатационные расходы</w:t>
      </w:r>
      <w:r w:rsidRPr="00EC07D5">
        <w:rPr>
          <w:rFonts w:ascii="Times New Roman" w:hAnsi="Times New Roman"/>
          <w:sz w:val="24"/>
          <w:szCs w:val="24"/>
          <w:lang w:val="ru-RU"/>
        </w:rPr>
        <w:t>.</w:t>
      </w:r>
    </w:p>
    <w:p w14:paraId="616EBCDF" w14:textId="129730D8" w:rsidR="00641B64" w:rsidRPr="00EC07D5" w:rsidRDefault="00000000" w:rsidP="005E5839">
      <w:pPr>
        <w:spacing w:line="360" w:lineRule="auto"/>
        <w:ind w:firstLineChars="200" w:firstLine="480"/>
        <w:jc w:val="left"/>
        <w:rPr>
          <w:rFonts w:ascii="Times New Roman" w:hAnsi="Times New Roman"/>
          <w:sz w:val="24"/>
          <w:szCs w:val="24"/>
          <w:lang w:val="ru-RU"/>
        </w:rPr>
      </w:pPr>
      <w:r w:rsidRPr="00EC07D5">
        <w:rPr>
          <w:rFonts w:ascii="Cambria Math" w:hAnsi="Cambria Math" w:cs="Cambria Math"/>
          <w:sz w:val="24"/>
          <w:szCs w:val="24"/>
          <w:lang w:val="ru-RU"/>
        </w:rPr>
        <w:t>②</w:t>
      </w:r>
      <w:r w:rsidRPr="00EC07D5">
        <w:rPr>
          <w:rFonts w:ascii="Times New Roman" w:hAnsi="Times New Roman"/>
          <w:sz w:val="24"/>
          <w:szCs w:val="24"/>
          <w:lang w:val="ru-RU"/>
        </w:rPr>
        <w:t xml:space="preserve"> </w:t>
      </w:r>
      <w:r w:rsidR="00EC07D5">
        <w:rPr>
          <w:rFonts w:ascii="Times New Roman" w:hAnsi="Times New Roman"/>
          <w:sz w:val="24"/>
          <w:szCs w:val="24"/>
          <w:lang w:val="ru-RU"/>
        </w:rPr>
        <w:t>П</w:t>
      </w:r>
      <w:r w:rsidR="00EC07D5" w:rsidRPr="00EC07D5">
        <w:rPr>
          <w:rFonts w:ascii="Times New Roman" w:hAnsi="Times New Roman"/>
          <w:sz w:val="24"/>
          <w:szCs w:val="24"/>
          <w:lang w:val="ru-RU"/>
        </w:rPr>
        <w:t xml:space="preserve">ростота эксплуатации, высокая скорость и надежность работы. Не требуется </w:t>
      </w:r>
      <w:r w:rsidR="00EC07D5" w:rsidRPr="00EC07D5">
        <w:rPr>
          <w:rFonts w:ascii="Times New Roman" w:hAnsi="Times New Roman"/>
          <w:sz w:val="24"/>
          <w:szCs w:val="24"/>
          <w:lang w:val="ru-RU"/>
        </w:rPr>
        <w:lastRenderedPageBreak/>
        <w:t>специальная подготовка или профессиональные знания</w:t>
      </w:r>
      <w:r w:rsidRPr="00EC07D5">
        <w:rPr>
          <w:rFonts w:ascii="Times New Roman" w:hAnsi="Times New Roman"/>
          <w:sz w:val="24"/>
          <w:szCs w:val="24"/>
          <w:lang w:val="ru-RU"/>
        </w:rPr>
        <w:t>.</w:t>
      </w:r>
    </w:p>
    <w:p w14:paraId="70509BA3" w14:textId="531A8EFD" w:rsidR="00641B64" w:rsidRPr="00EC07D5" w:rsidRDefault="00000000" w:rsidP="005E5839">
      <w:pPr>
        <w:spacing w:line="360" w:lineRule="auto"/>
        <w:ind w:firstLineChars="200" w:firstLine="480"/>
        <w:jc w:val="left"/>
        <w:rPr>
          <w:rFonts w:ascii="Times New Roman" w:hAnsi="Times New Roman"/>
          <w:sz w:val="24"/>
          <w:szCs w:val="24"/>
          <w:lang w:val="ru-RU"/>
        </w:rPr>
      </w:pPr>
      <w:r w:rsidRPr="00EC07D5">
        <w:rPr>
          <w:rFonts w:ascii="Cambria Math" w:hAnsi="Cambria Math" w:cs="Cambria Math"/>
          <w:sz w:val="24"/>
          <w:szCs w:val="24"/>
          <w:lang w:val="ru-RU"/>
        </w:rPr>
        <w:t>③</w:t>
      </w:r>
      <w:r w:rsidRPr="00EC07D5">
        <w:rPr>
          <w:rFonts w:ascii="Times New Roman" w:hAnsi="Times New Roman"/>
          <w:sz w:val="24"/>
          <w:szCs w:val="24"/>
          <w:lang w:val="ru-RU"/>
        </w:rPr>
        <w:t xml:space="preserve"> </w:t>
      </w:r>
      <w:r w:rsidR="00EC07D5" w:rsidRPr="00EC07D5">
        <w:rPr>
          <w:rFonts w:ascii="Times New Roman" w:hAnsi="Times New Roman"/>
          <w:sz w:val="24"/>
          <w:szCs w:val="24"/>
          <w:lang w:val="ru-RU"/>
        </w:rPr>
        <w:t xml:space="preserve">Разработан для анализа </w:t>
      </w:r>
      <w:proofErr w:type="spellStart"/>
      <w:r w:rsidR="00EC07D5" w:rsidRPr="00EC07D5">
        <w:rPr>
          <w:rFonts w:ascii="Times New Roman" w:hAnsi="Times New Roman"/>
          <w:sz w:val="24"/>
          <w:szCs w:val="24"/>
          <w:lang w:val="ru-RU"/>
        </w:rPr>
        <w:t>деионизированной</w:t>
      </w:r>
      <w:proofErr w:type="spellEnd"/>
      <w:r w:rsidR="00EC07D5" w:rsidRPr="00EC07D5">
        <w:rPr>
          <w:rFonts w:ascii="Times New Roman" w:hAnsi="Times New Roman"/>
          <w:sz w:val="24"/>
          <w:szCs w:val="24"/>
          <w:lang w:val="ru-RU"/>
        </w:rPr>
        <w:t xml:space="preserve"> воды с содержанием ТОС ниже 1000 </w:t>
      </w:r>
      <w:r w:rsidR="00EC07D5" w:rsidRPr="00EC07D5">
        <w:rPr>
          <w:rFonts w:ascii="Times New Roman" w:hAnsi="Times New Roman"/>
          <w:sz w:val="24"/>
          <w:szCs w:val="24"/>
        </w:rPr>
        <w:t>ppb</w:t>
      </w:r>
      <w:r w:rsidRPr="00EC07D5">
        <w:rPr>
          <w:rFonts w:ascii="Times New Roman" w:hAnsi="Times New Roman"/>
          <w:sz w:val="24"/>
          <w:szCs w:val="24"/>
          <w:lang w:val="ru-RU"/>
        </w:rPr>
        <w:t>.</w:t>
      </w:r>
    </w:p>
    <w:p w14:paraId="5F6FBA3E" w14:textId="59D8476F" w:rsidR="00641B64" w:rsidRPr="00EC07D5" w:rsidRDefault="00000000" w:rsidP="005E5839">
      <w:pPr>
        <w:spacing w:line="360" w:lineRule="auto"/>
        <w:ind w:firstLineChars="200" w:firstLine="480"/>
        <w:jc w:val="left"/>
        <w:rPr>
          <w:rFonts w:ascii="Times New Roman" w:hAnsi="Times New Roman"/>
          <w:sz w:val="24"/>
          <w:szCs w:val="24"/>
          <w:lang w:val="ru-RU"/>
        </w:rPr>
      </w:pPr>
      <w:r w:rsidRPr="00EC07D5">
        <w:rPr>
          <w:rFonts w:ascii="Cambria Math" w:hAnsi="Cambria Math" w:cs="Cambria Math"/>
          <w:sz w:val="24"/>
          <w:szCs w:val="24"/>
          <w:lang w:val="ru-RU"/>
        </w:rPr>
        <w:t>④</w:t>
      </w:r>
      <w:r w:rsidRPr="00EC07D5">
        <w:rPr>
          <w:rFonts w:ascii="Times New Roman" w:hAnsi="Times New Roman"/>
          <w:sz w:val="24"/>
          <w:szCs w:val="24"/>
          <w:lang w:val="ru-RU"/>
        </w:rPr>
        <w:t xml:space="preserve"> </w:t>
      </w:r>
      <w:r w:rsidR="00EC07D5" w:rsidRPr="00EC07D5">
        <w:rPr>
          <w:rFonts w:ascii="Times New Roman" w:hAnsi="Times New Roman"/>
          <w:sz w:val="24"/>
          <w:szCs w:val="24"/>
          <w:lang w:val="ru-RU"/>
        </w:rPr>
        <w:t>Большой объем памяти позволяет автоматически сохранять данные непрерывных испытаний за последние 12 месяцев. Возможен просмотр записей за любой день и печать результатов анализа</w:t>
      </w:r>
      <w:r w:rsidRPr="00EC07D5">
        <w:rPr>
          <w:rFonts w:ascii="Times New Roman" w:hAnsi="Times New Roman"/>
          <w:sz w:val="24"/>
          <w:szCs w:val="24"/>
          <w:lang w:val="ru-RU"/>
        </w:rPr>
        <w:t>.</w:t>
      </w:r>
    </w:p>
    <w:p w14:paraId="5C48CA71" w14:textId="6617A2AB" w:rsidR="00641B64" w:rsidRPr="00EC07D5" w:rsidRDefault="00000000" w:rsidP="005E5839">
      <w:pPr>
        <w:spacing w:line="360" w:lineRule="auto"/>
        <w:ind w:firstLineChars="200" w:firstLine="480"/>
        <w:jc w:val="left"/>
        <w:rPr>
          <w:rFonts w:ascii="Times New Roman" w:hAnsi="Times New Roman"/>
          <w:sz w:val="24"/>
          <w:szCs w:val="24"/>
          <w:lang w:val="ru-RU"/>
        </w:rPr>
      </w:pPr>
      <w:r w:rsidRPr="00EC07D5">
        <w:rPr>
          <w:rFonts w:ascii="Cambria Math" w:hAnsi="Cambria Math" w:cs="Cambria Math"/>
          <w:sz w:val="24"/>
          <w:szCs w:val="24"/>
          <w:lang w:val="ru-RU"/>
        </w:rPr>
        <w:t>⑤</w:t>
      </w:r>
      <w:r w:rsidRPr="00EC07D5">
        <w:rPr>
          <w:rFonts w:ascii="Times New Roman" w:hAnsi="Times New Roman"/>
          <w:sz w:val="24"/>
          <w:szCs w:val="24"/>
          <w:lang w:val="ru-RU"/>
        </w:rPr>
        <w:t xml:space="preserve"> </w:t>
      </w:r>
      <w:r w:rsidR="00EC07D5" w:rsidRPr="00EC07D5">
        <w:rPr>
          <w:rFonts w:ascii="Times New Roman" w:hAnsi="Times New Roman"/>
          <w:sz w:val="24"/>
          <w:szCs w:val="24"/>
          <w:lang w:val="ru-RU"/>
        </w:rPr>
        <w:t>Высокая скорость анализа — время одного измерения составляет всего 6 минут, возможен режим реального времени</w:t>
      </w:r>
      <w:r w:rsidRPr="00EC07D5">
        <w:rPr>
          <w:rFonts w:ascii="Times New Roman" w:hAnsi="Times New Roman"/>
          <w:sz w:val="24"/>
          <w:szCs w:val="24"/>
          <w:lang w:val="ru-RU"/>
        </w:rPr>
        <w:t>.</w:t>
      </w:r>
    </w:p>
    <w:p w14:paraId="6F8B3CCC" w14:textId="39D54595" w:rsidR="00641B64" w:rsidRPr="00EC07D5" w:rsidRDefault="00000000" w:rsidP="005E5839">
      <w:pPr>
        <w:spacing w:line="360" w:lineRule="auto"/>
        <w:ind w:firstLineChars="200" w:firstLine="480"/>
        <w:jc w:val="left"/>
        <w:rPr>
          <w:rFonts w:ascii="Times New Roman" w:hAnsi="Times New Roman"/>
          <w:sz w:val="24"/>
          <w:szCs w:val="24"/>
          <w:lang w:val="ru-RU"/>
        </w:rPr>
      </w:pPr>
      <w:r w:rsidRPr="00EC07D5">
        <w:rPr>
          <w:rFonts w:ascii="Cambria Math" w:hAnsi="Cambria Math" w:cs="Cambria Math"/>
          <w:sz w:val="24"/>
          <w:szCs w:val="24"/>
          <w:lang w:val="ru-RU"/>
        </w:rPr>
        <w:t>⑥</w:t>
      </w:r>
      <w:r w:rsidR="00EC07D5">
        <w:rPr>
          <w:rFonts w:ascii="Cambria Math" w:hAnsi="Cambria Math" w:cs="Cambria Math"/>
          <w:sz w:val="24"/>
          <w:szCs w:val="24"/>
          <w:lang w:val="ru-RU"/>
        </w:rPr>
        <w:t xml:space="preserve"> </w:t>
      </w:r>
      <w:r w:rsidR="00EC07D5" w:rsidRPr="00EC07D5">
        <w:rPr>
          <w:rFonts w:ascii="Times New Roman" w:hAnsi="Times New Roman"/>
          <w:sz w:val="24"/>
          <w:szCs w:val="24"/>
          <w:lang w:val="ru-RU"/>
        </w:rPr>
        <w:t>Одновременное измерение электропроводности водной пробы — совмещает функции анализатора ТОС и кондуктометра в одном приборе</w:t>
      </w:r>
      <w:r w:rsidRPr="00EC07D5">
        <w:rPr>
          <w:rFonts w:ascii="Times New Roman" w:hAnsi="Times New Roman"/>
          <w:sz w:val="24"/>
          <w:szCs w:val="24"/>
          <w:lang w:val="ru-RU"/>
        </w:rPr>
        <w:t>.</w:t>
      </w:r>
    </w:p>
    <w:p w14:paraId="4BA83F97" w14:textId="20A0F5CD" w:rsidR="00641B64" w:rsidRPr="00EC07D5" w:rsidRDefault="00000000" w:rsidP="005E5839">
      <w:pPr>
        <w:spacing w:line="360" w:lineRule="auto"/>
        <w:ind w:firstLineChars="200" w:firstLine="480"/>
        <w:jc w:val="left"/>
        <w:rPr>
          <w:rFonts w:ascii="Times New Roman" w:hAnsi="Times New Roman"/>
          <w:sz w:val="24"/>
          <w:szCs w:val="24"/>
          <w:lang w:val="ru-RU"/>
        </w:rPr>
      </w:pPr>
      <w:r w:rsidRPr="00EC07D5">
        <w:rPr>
          <w:rFonts w:ascii="Cambria Math" w:hAnsi="Cambria Math" w:cs="Cambria Math"/>
          <w:sz w:val="24"/>
          <w:szCs w:val="24"/>
          <w:lang w:val="ru-RU"/>
        </w:rPr>
        <w:t>⑦</w:t>
      </w:r>
      <w:r w:rsidRPr="00EC07D5">
        <w:rPr>
          <w:rFonts w:ascii="Times New Roman" w:hAnsi="Times New Roman"/>
          <w:sz w:val="24"/>
          <w:szCs w:val="24"/>
          <w:lang w:val="ru-RU"/>
        </w:rPr>
        <w:t xml:space="preserve"> </w:t>
      </w:r>
      <w:r w:rsidR="00EC07D5" w:rsidRPr="00EC07D5">
        <w:rPr>
          <w:rFonts w:ascii="Times New Roman" w:hAnsi="Times New Roman"/>
          <w:sz w:val="24"/>
          <w:szCs w:val="24"/>
          <w:lang w:val="ru-RU"/>
        </w:rPr>
        <w:t>Компактные размеры, малый вес, низкое энергопотребление и удобство транспортировки</w:t>
      </w:r>
      <w:r w:rsidRPr="00EC07D5">
        <w:rPr>
          <w:rFonts w:ascii="Times New Roman" w:hAnsi="Times New Roman"/>
          <w:sz w:val="24"/>
          <w:szCs w:val="24"/>
          <w:lang w:val="ru-RU"/>
        </w:rPr>
        <w:t>.</w:t>
      </w:r>
    </w:p>
    <w:p w14:paraId="109C69D6" w14:textId="34C97ECC" w:rsidR="00641B64" w:rsidRPr="00EC07D5" w:rsidRDefault="00000000" w:rsidP="005E5839">
      <w:pPr>
        <w:spacing w:line="360" w:lineRule="auto"/>
        <w:ind w:firstLineChars="200" w:firstLine="480"/>
        <w:jc w:val="left"/>
        <w:rPr>
          <w:rFonts w:ascii="Times New Roman" w:hAnsi="Times New Roman"/>
          <w:sz w:val="24"/>
          <w:szCs w:val="24"/>
          <w:lang w:val="ru-RU"/>
        </w:rPr>
      </w:pPr>
      <w:r w:rsidRPr="00EC07D5">
        <w:rPr>
          <w:rFonts w:ascii="Cambria Math" w:hAnsi="Cambria Math" w:cs="Cambria Math"/>
          <w:sz w:val="24"/>
          <w:szCs w:val="24"/>
          <w:lang w:val="ru-RU"/>
        </w:rPr>
        <w:t>⑧</w:t>
      </w:r>
      <w:r w:rsidRPr="00EC07D5">
        <w:rPr>
          <w:rFonts w:ascii="Times New Roman" w:hAnsi="Times New Roman"/>
          <w:sz w:val="24"/>
          <w:szCs w:val="24"/>
          <w:lang w:val="ru-RU"/>
        </w:rPr>
        <w:t xml:space="preserve"> </w:t>
      </w:r>
      <w:r w:rsidR="00EC07D5" w:rsidRPr="00EC07D5">
        <w:rPr>
          <w:rFonts w:ascii="Times New Roman" w:hAnsi="Times New Roman"/>
          <w:sz w:val="24"/>
          <w:szCs w:val="24"/>
          <w:lang w:val="ru-RU"/>
        </w:rPr>
        <w:t>Наличие функции автоматического вывода сигнала тревоги при превышении установленного предела измерени</w:t>
      </w:r>
      <w:r w:rsidR="00EC07D5">
        <w:rPr>
          <w:rFonts w:ascii="Times New Roman" w:hAnsi="Times New Roman"/>
          <w:sz w:val="24"/>
          <w:szCs w:val="24"/>
          <w:lang w:val="ru-RU"/>
        </w:rPr>
        <w:t>й</w:t>
      </w:r>
      <w:r w:rsidRPr="00EC07D5">
        <w:rPr>
          <w:rFonts w:ascii="Times New Roman" w:hAnsi="Times New Roman"/>
          <w:sz w:val="24"/>
          <w:szCs w:val="24"/>
          <w:lang w:val="ru-RU"/>
        </w:rPr>
        <w:t>.</w:t>
      </w:r>
    </w:p>
    <w:p w14:paraId="5B94F262" w14:textId="170B9071" w:rsidR="00641B64" w:rsidRPr="00EC07D5" w:rsidRDefault="00000000" w:rsidP="005E5839">
      <w:pPr>
        <w:spacing w:line="360" w:lineRule="auto"/>
        <w:ind w:firstLineChars="200" w:firstLine="480"/>
        <w:jc w:val="left"/>
        <w:rPr>
          <w:rFonts w:ascii="Times New Roman" w:hAnsi="Times New Roman"/>
          <w:sz w:val="24"/>
          <w:szCs w:val="24"/>
          <w:lang w:val="ru-RU"/>
        </w:rPr>
      </w:pPr>
      <w:r w:rsidRPr="00EC07D5">
        <w:rPr>
          <w:rFonts w:ascii="Cambria Math" w:hAnsi="Cambria Math" w:cs="Cambria Math"/>
          <w:sz w:val="24"/>
          <w:szCs w:val="24"/>
          <w:lang w:val="ru-RU"/>
        </w:rPr>
        <w:t>⑨</w:t>
      </w:r>
      <w:r w:rsidRPr="00EC07D5">
        <w:rPr>
          <w:rFonts w:ascii="Times New Roman" w:hAnsi="Times New Roman"/>
          <w:sz w:val="24"/>
          <w:szCs w:val="24"/>
          <w:lang w:val="ru-RU"/>
        </w:rPr>
        <w:t xml:space="preserve"> </w:t>
      </w:r>
      <w:r w:rsidR="00EC07D5" w:rsidRPr="00EC07D5">
        <w:rPr>
          <w:rFonts w:ascii="Times New Roman" w:hAnsi="Times New Roman"/>
          <w:sz w:val="24"/>
          <w:szCs w:val="24"/>
          <w:lang w:val="ru-RU"/>
        </w:rPr>
        <w:t xml:space="preserve">Удобное соответствие требованиям </w:t>
      </w:r>
      <w:r w:rsidR="00EC07D5" w:rsidRPr="00EC07D5">
        <w:rPr>
          <w:rFonts w:ascii="Times New Roman" w:hAnsi="Times New Roman"/>
          <w:sz w:val="24"/>
          <w:szCs w:val="24"/>
        </w:rPr>
        <w:t>USP</w:t>
      </w:r>
      <w:r w:rsidR="00EC07D5" w:rsidRPr="00EC07D5">
        <w:rPr>
          <w:rFonts w:ascii="Times New Roman" w:hAnsi="Times New Roman"/>
          <w:sz w:val="24"/>
          <w:szCs w:val="24"/>
          <w:lang w:val="ru-RU"/>
        </w:rPr>
        <w:t xml:space="preserve"> &lt;643&gt;, </w:t>
      </w:r>
      <w:r w:rsidR="00EC07D5" w:rsidRPr="00EC07D5">
        <w:rPr>
          <w:rFonts w:ascii="Times New Roman" w:hAnsi="Times New Roman"/>
          <w:sz w:val="24"/>
          <w:szCs w:val="24"/>
        </w:rPr>
        <w:t>EP</w:t>
      </w:r>
      <w:r w:rsidR="00EC07D5" w:rsidRPr="00EC07D5">
        <w:rPr>
          <w:rFonts w:ascii="Times New Roman" w:hAnsi="Times New Roman"/>
          <w:sz w:val="24"/>
          <w:szCs w:val="24"/>
          <w:lang w:val="ru-RU"/>
        </w:rPr>
        <w:t xml:space="preserve"> &lt;2.2.44&gt;, а также методике определения ТОС, указанной в приложении </w:t>
      </w:r>
      <w:r w:rsidR="00EC07D5" w:rsidRPr="00EC07D5">
        <w:rPr>
          <w:rFonts w:ascii="Times New Roman" w:hAnsi="Times New Roman"/>
          <w:sz w:val="24"/>
          <w:szCs w:val="24"/>
        </w:rPr>
        <w:t>VIII</w:t>
      </w:r>
      <w:r w:rsidR="00EC07D5" w:rsidRPr="00EC07D5">
        <w:rPr>
          <w:rFonts w:ascii="Times New Roman" w:hAnsi="Times New Roman"/>
          <w:sz w:val="24"/>
          <w:szCs w:val="24"/>
          <w:lang w:val="ru-RU"/>
        </w:rPr>
        <w:t xml:space="preserve"> </w:t>
      </w:r>
      <w:r w:rsidR="00EC07D5" w:rsidRPr="00EC07D5">
        <w:rPr>
          <w:rFonts w:ascii="Times New Roman" w:hAnsi="Times New Roman"/>
          <w:sz w:val="24"/>
          <w:szCs w:val="24"/>
        </w:rPr>
        <w:t>R</w:t>
      </w:r>
      <w:r w:rsidR="00EC07D5" w:rsidRPr="00EC07D5">
        <w:rPr>
          <w:rFonts w:ascii="Times New Roman" w:hAnsi="Times New Roman"/>
          <w:sz w:val="24"/>
          <w:szCs w:val="24"/>
          <w:lang w:val="ru-RU"/>
        </w:rPr>
        <w:t xml:space="preserve"> Фармакопеи Китая, издание 2005 года, для проверки пригодности </w:t>
      </w:r>
      <w:proofErr w:type="gramStart"/>
      <w:r w:rsidR="00EC07D5" w:rsidRPr="00EC07D5">
        <w:rPr>
          <w:rFonts w:ascii="Times New Roman" w:hAnsi="Times New Roman"/>
          <w:sz w:val="24"/>
          <w:szCs w:val="24"/>
          <w:lang w:val="ru-RU"/>
        </w:rPr>
        <w:t>системы</w:t>
      </w:r>
      <w:r w:rsidRPr="00EC07D5">
        <w:rPr>
          <w:rFonts w:ascii="Times New Roman" w:hAnsi="Times New Roman"/>
          <w:sz w:val="24"/>
          <w:szCs w:val="24"/>
          <w:lang w:val="ru-RU"/>
        </w:rPr>
        <w:t xml:space="preserve"> .</w:t>
      </w:r>
      <w:proofErr w:type="gramEnd"/>
    </w:p>
    <w:p w14:paraId="7C2389EA" w14:textId="3EA5B511" w:rsidR="00641B64" w:rsidRPr="00EC07D5" w:rsidRDefault="00000000" w:rsidP="005E5839">
      <w:pPr>
        <w:spacing w:line="360" w:lineRule="auto"/>
        <w:ind w:firstLineChars="200" w:firstLine="480"/>
        <w:jc w:val="left"/>
        <w:rPr>
          <w:rFonts w:ascii="Times New Roman" w:hAnsi="Times New Roman"/>
          <w:sz w:val="24"/>
          <w:szCs w:val="24"/>
          <w:lang w:val="ru-RU"/>
        </w:rPr>
      </w:pPr>
      <w:r w:rsidRPr="00EC07D5">
        <w:rPr>
          <w:rFonts w:ascii="Cambria Math" w:hAnsi="Cambria Math" w:cs="Cambria Math"/>
          <w:sz w:val="24"/>
          <w:szCs w:val="24"/>
          <w:lang w:val="ru-RU"/>
        </w:rPr>
        <w:t>⑩</w:t>
      </w:r>
      <w:r w:rsidRPr="00EC07D5">
        <w:rPr>
          <w:rFonts w:ascii="Times New Roman" w:hAnsi="Times New Roman"/>
          <w:sz w:val="24"/>
          <w:szCs w:val="24"/>
          <w:lang w:val="ru-RU"/>
        </w:rPr>
        <w:t xml:space="preserve"> </w:t>
      </w:r>
      <w:r w:rsidR="00EC07D5" w:rsidRPr="00EC07D5">
        <w:rPr>
          <w:rFonts w:ascii="Times New Roman" w:hAnsi="Times New Roman"/>
          <w:sz w:val="24"/>
          <w:szCs w:val="24"/>
          <w:lang w:val="ru-RU"/>
        </w:rPr>
        <w:t xml:space="preserve">Оснащен большим полноцветным дисплеем и удобным интерфейсом пользователя, а также интерфейсами </w:t>
      </w:r>
      <w:r w:rsidR="00EC07D5" w:rsidRPr="00EC07D5">
        <w:rPr>
          <w:rFonts w:ascii="Times New Roman" w:hAnsi="Times New Roman"/>
          <w:sz w:val="24"/>
          <w:szCs w:val="24"/>
        </w:rPr>
        <w:t>RS</w:t>
      </w:r>
      <w:r w:rsidR="00EC07D5" w:rsidRPr="00EC07D5">
        <w:rPr>
          <w:rFonts w:ascii="Times New Roman" w:hAnsi="Times New Roman"/>
          <w:sz w:val="24"/>
          <w:szCs w:val="24"/>
          <w:lang w:val="ru-RU"/>
        </w:rPr>
        <w:t>232 и принтера</w:t>
      </w:r>
      <w:r w:rsidRPr="00EC07D5">
        <w:rPr>
          <w:rFonts w:ascii="Times New Roman" w:hAnsi="Times New Roman"/>
          <w:sz w:val="24"/>
          <w:szCs w:val="24"/>
          <w:lang w:val="ru-RU"/>
        </w:rPr>
        <w:t>.</w:t>
      </w:r>
    </w:p>
    <w:p w14:paraId="7A6EE0EC" w14:textId="77575218" w:rsidR="00641B64" w:rsidRPr="00137D26" w:rsidRDefault="00E35A1F" w:rsidP="005E5839">
      <w:pPr>
        <w:pStyle w:val="1"/>
        <w:jc w:val="left"/>
        <w:rPr>
          <w:rFonts w:ascii="Times New Roman" w:hAnsi="Times New Roman" w:cs="Times New Roman"/>
          <w:b/>
          <w:bCs/>
          <w:color w:val="auto"/>
          <w:sz w:val="24"/>
          <w:szCs w:val="24"/>
          <w:lang w:val="zh-CN"/>
        </w:rPr>
      </w:pPr>
      <w:bookmarkStart w:id="8" w:name="_Toc206878037"/>
      <w:r w:rsidRPr="00137D26">
        <w:rPr>
          <w:rFonts w:ascii="Times New Roman" w:hAnsi="Times New Roman" w:cs="Times New Roman"/>
          <w:b/>
          <w:bCs/>
          <w:color w:val="auto"/>
          <w:sz w:val="24"/>
          <w:szCs w:val="24"/>
          <w:lang w:val="en-US"/>
        </w:rPr>
        <w:t>IV</w:t>
      </w:r>
      <w:r w:rsidRPr="00137D26">
        <w:rPr>
          <w:rFonts w:ascii="Times New Roman" w:hAnsi="Times New Roman" w:cs="Times New Roman"/>
          <w:b/>
          <w:bCs/>
          <w:color w:val="auto"/>
          <w:sz w:val="24"/>
          <w:szCs w:val="24"/>
          <w:lang w:val="zh-CN"/>
        </w:rPr>
        <w:t>. Использование и методика работы</w:t>
      </w:r>
      <w:bookmarkEnd w:id="8"/>
    </w:p>
    <w:p w14:paraId="0AB7B4F3" w14:textId="0AC175B3" w:rsidR="00641B64" w:rsidRPr="00137D26" w:rsidRDefault="00000000" w:rsidP="005E5839">
      <w:pPr>
        <w:pStyle w:val="2"/>
        <w:jc w:val="left"/>
        <w:rPr>
          <w:rFonts w:ascii="Times New Roman" w:hAnsi="Times New Roman" w:cs="Times New Roman"/>
          <w:b/>
          <w:bCs/>
          <w:color w:val="auto"/>
          <w:sz w:val="24"/>
          <w:szCs w:val="24"/>
          <w:lang w:val="zh-CN"/>
        </w:rPr>
      </w:pPr>
      <w:bookmarkStart w:id="9" w:name="_Toc206878038"/>
      <w:r w:rsidRPr="00137D26">
        <w:rPr>
          <w:rFonts w:ascii="Times New Roman" w:hAnsi="Times New Roman" w:cs="Times New Roman"/>
          <w:b/>
          <w:bCs/>
          <w:color w:val="auto"/>
          <w:sz w:val="24"/>
          <w:szCs w:val="24"/>
          <w:lang w:val="zh-CN"/>
        </w:rPr>
        <w:t xml:space="preserve">4.1 </w:t>
      </w:r>
      <w:r w:rsidR="00E35A1F" w:rsidRPr="00EC07D5">
        <w:rPr>
          <w:rFonts w:ascii="Times New Roman" w:hAnsi="Times New Roman" w:cs="Times New Roman"/>
          <w:b/>
          <w:bCs/>
          <w:color w:val="auto"/>
          <w:sz w:val="24"/>
          <w:szCs w:val="24"/>
          <w:lang w:val="ru-RU"/>
        </w:rPr>
        <w:t>Подготовка</w:t>
      </w:r>
      <w:bookmarkEnd w:id="9"/>
    </w:p>
    <w:p w14:paraId="44A58174" w14:textId="1276FD7B" w:rsidR="00641B64" w:rsidRPr="00EC07D5" w:rsidRDefault="00EC07D5" w:rsidP="005E5839">
      <w:pPr>
        <w:autoSpaceDE w:val="0"/>
        <w:autoSpaceDN w:val="0"/>
        <w:adjustRightInd w:val="0"/>
        <w:spacing w:line="360" w:lineRule="auto"/>
        <w:jc w:val="left"/>
        <w:rPr>
          <w:rFonts w:ascii="Times New Roman" w:hAnsi="Times New Roman"/>
          <w:sz w:val="24"/>
          <w:szCs w:val="24"/>
          <w:lang w:val="ru-RU"/>
        </w:rPr>
      </w:pPr>
      <w:r w:rsidRPr="00EC07D5">
        <w:rPr>
          <w:rFonts w:ascii="Times New Roman" w:hAnsi="Times New Roman"/>
          <w:sz w:val="24"/>
          <w:szCs w:val="24"/>
          <w:lang w:val="ru-RU"/>
        </w:rPr>
        <w:t>Перед проведением тестирования образцов выполните следующие подготовительные действия:</w:t>
      </w:r>
    </w:p>
    <w:p w14:paraId="31DC2BFA" w14:textId="77777777" w:rsidR="00EC07D5" w:rsidRPr="00EC07D5" w:rsidRDefault="00000000" w:rsidP="005E5839">
      <w:pPr>
        <w:autoSpaceDE w:val="0"/>
        <w:autoSpaceDN w:val="0"/>
        <w:adjustRightInd w:val="0"/>
        <w:spacing w:line="360" w:lineRule="auto"/>
        <w:jc w:val="left"/>
        <w:rPr>
          <w:rFonts w:ascii="Times New Roman" w:hAnsi="Times New Roman"/>
          <w:sz w:val="24"/>
          <w:szCs w:val="24"/>
          <w:lang w:val="ru-RU"/>
        </w:rPr>
      </w:pPr>
      <w:r w:rsidRPr="00EC07D5">
        <w:rPr>
          <w:rFonts w:ascii="Times New Roman" w:hAnsi="Times New Roman"/>
          <w:sz w:val="24"/>
          <w:szCs w:val="24"/>
          <w:lang w:val="ru-RU"/>
        </w:rPr>
        <w:t xml:space="preserve">1. </w:t>
      </w:r>
      <w:r w:rsidR="00EC07D5" w:rsidRPr="00EC07D5">
        <w:rPr>
          <w:rFonts w:ascii="Times New Roman" w:hAnsi="Times New Roman"/>
          <w:sz w:val="24"/>
          <w:szCs w:val="24"/>
          <w:lang w:val="ru-RU"/>
        </w:rPr>
        <w:t>Проверьте, надёжно ли подключено питание прибора.</w:t>
      </w:r>
    </w:p>
    <w:p w14:paraId="36CDE767" w14:textId="54B78BB4" w:rsidR="00EC07D5" w:rsidRPr="00EC07D5" w:rsidRDefault="00EC07D5" w:rsidP="005E5839">
      <w:pPr>
        <w:autoSpaceDE w:val="0"/>
        <w:autoSpaceDN w:val="0"/>
        <w:adjustRightInd w:val="0"/>
        <w:spacing w:line="360" w:lineRule="auto"/>
        <w:jc w:val="left"/>
        <w:rPr>
          <w:rFonts w:ascii="Times New Roman" w:hAnsi="Times New Roman"/>
          <w:sz w:val="24"/>
          <w:szCs w:val="24"/>
          <w:lang w:val="ru-RU"/>
        </w:rPr>
      </w:pPr>
      <w:r>
        <w:rPr>
          <w:rFonts w:ascii="Times New Roman" w:hAnsi="Times New Roman"/>
          <w:sz w:val="24"/>
          <w:szCs w:val="24"/>
          <w:lang w:val="ru-RU"/>
        </w:rPr>
        <w:t xml:space="preserve">2. </w:t>
      </w:r>
      <w:r w:rsidRPr="00EC07D5">
        <w:rPr>
          <w:rFonts w:ascii="Times New Roman" w:hAnsi="Times New Roman"/>
          <w:sz w:val="24"/>
          <w:szCs w:val="24"/>
          <w:lang w:val="ru-RU"/>
        </w:rPr>
        <w:t>Проверьте, чиста ли система детектирования, и при необходимости выполните очистку.</w:t>
      </w:r>
    </w:p>
    <w:p w14:paraId="6BA94B8E" w14:textId="720699B8" w:rsidR="00641B64" w:rsidRPr="00137D26" w:rsidRDefault="00EC07D5" w:rsidP="005E5839">
      <w:pPr>
        <w:autoSpaceDE w:val="0"/>
        <w:autoSpaceDN w:val="0"/>
        <w:adjustRightInd w:val="0"/>
        <w:spacing w:line="360" w:lineRule="auto"/>
        <w:jc w:val="left"/>
        <w:rPr>
          <w:rFonts w:ascii="Times New Roman" w:hAnsi="Times New Roman"/>
          <w:b/>
          <w:bCs/>
          <w:sz w:val="24"/>
          <w:szCs w:val="24"/>
          <w:lang w:val="zh-CN"/>
        </w:rPr>
      </w:pPr>
      <w:r>
        <w:rPr>
          <w:rFonts w:ascii="Times New Roman" w:hAnsi="Times New Roman"/>
          <w:sz w:val="24"/>
          <w:szCs w:val="24"/>
          <w:lang w:val="ru-RU"/>
        </w:rPr>
        <w:t xml:space="preserve">3. </w:t>
      </w:r>
      <w:r w:rsidRPr="00EC07D5">
        <w:rPr>
          <w:rFonts w:ascii="Times New Roman" w:hAnsi="Times New Roman"/>
          <w:sz w:val="24"/>
          <w:szCs w:val="24"/>
          <w:lang w:val="ru-RU"/>
        </w:rPr>
        <w:t>Подготовьте пробы и необходимые реактивы.</w:t>
      </w:r>
    </w:p>
    <w:p w14:paraId="58C486C9" w14:textId="43CABA7B" w:rsidR="00641B64" w:rsidRPr="00137D26" w:rsidRDefault="00000000" w:rsidP="005E5839">
      <w:pPr>
        <w:pStyle w:val="2"/>
        <w:jc w:val="left"/>
        <w:rPr>
          <w:rFonts w:ascii="Times New Roman" w:hAnsi="Times New Roman" w:cs="Times New Roman"/>
          <w:b/>
          <w:bCs/>
          <w:color w:val="auto"/>
          <w:sz w:val="24"/>
          <w:szCs w:val="24"/>
          <w:lang w:val="zh-CN"/>
        </w:rPr>
      </w:pPr>
      <w:bookmarkStart w:id="10" w:name="_Toc206878039"/>
      <w:r w:rsidRPr="00137D26">
        <w:rPr>
          <w:rFonts w:ascii="Times New Roman" w:hAnsi="Times New Roman" w:cs="Times New Roman"/>
          <w:b/>
          <w:bCs/>
          <w:color w:val="auto"/>
          <w:sz w:val="24"/>
          <w:szCs w:val="24"/>
          <w:lang w:val="zh-CN"/>
        </w:rPr>
        <w:t>4.2</w:t>
      </w:r>
      <w:r w:rsidRPr="00EC07D5">
        <w:rPr>
          <w:rFonts w:ascii="Times New Roman" w:hAnsi="Times New Roman" w:cs="Times New Roman"/>
          <w:b/>
          <w:bCs/>
          <w:color w:val="auto"/>
          <w:sz w:val="24"/>
          <w:szCs w:val="24"/>
          <w:lang w:val="ru-RU"/>
        </w:rPr>
        <w:t>​</w:t>
      </w:r>
      <w:r w:rsidRPr="00137D26">
        <w:rPr>
          <w:rFonts w:ascii="Times New Roman" w:hAnsi="Times New Roman" w:cs="Times New Roman"/>
          <w:b/>
          <w:bCs/>
          <w:color w:val="auto"/>
          <w:sz w:val="24"/>
          <w:szCs w:val="24"/>
          <w:lang w:val="zh-CN"/>
        </w:rPr>
        <w:t xml:space="preserve"> </w:t>
      </w:r>
      <w:r w:rsidR="00E35A1F" w:rsidRPr="00137D26">
        <w:rPr>
          <w:rFonts w:ascii="Times New Roman" w:hAnsi="Times New Roman" w:cs="Times New Roman"/>
          <w:b/>
          <w:bCs/>
          <w:color w:val="auto"/>
          <w:sz w:val="24"/>
          <w:szCs w:val="24"/>
          <w:lang w:val="zh-CN"/>
        </w:rPr>
        <w:t>Использование структуры меню</w:t>
      </w:r>
      <w:bookmarkEnd w:id="10"/>
    </w:p>
    <w:p w14:paraId="0673C522" w14:textId="5CD6B6D8" w:rsidR="00641B64" w:rsidRPr="00137D26" w:rsidRDefault="00EC07D5" w:rsidP="005E5839">
      <w:pPr>
        <w:autoSpaceDE w:val="0"/>
        <w:autoSpaceDN w:val="0"/>
        <w:adjustRightInd w:val="0"/>
        <w:spacing w:line="360" w:lineRule="auto"/>
        <w:ind w:firstLineChars="200" w:firstLine="480"/>
        <w:jc w:val="left"/>
        <w:rPr>
          <w:rFonts w:ascii="Times New Roman" w:hAnsi="Times New Roman"/>
          <w:b/>
          <w:bCs/>
          <w:sz w:val="24"/>
          <w:szCs w:val="24"/>
          <w:lang w:val="zh-CN"/>
        </w:rPr>
      </w:pPr>
      <w:r w:rsidRPr="00EC07D5">
        <w:rPr>
          <w:rFonts w:ascii="Times New Roman" w:hAnsi="Times New Roman"/>
          <w:sz w:val="24"/>
          <w:szCs w:val="24"/>
          <w:lang w:val="ru-RU"/>
        </w:rPr>
        <w:t xml:space="preserve">При включении питания на экране прибора отображается интерфейс, показанный на рисунке 4-1, который является основным системным интерфейсом. Выберите </w:t>
      </w:r>
      <w:r w:rsidRPr="00EC07D5">
        <w:rPr>
          <w:rFonts w:ascii="Times New Roman" w:hAnsi="Times New Roman"/>
          <w:sz w:val="24"/>
          <w:szCs w:val="24"/>
          <w:lang w:val="ru-RU"/>
        </w:rPr>
        <w:lastRenderedPageBreak/>
        <w:t>соответствующего пользователя (в данном руководстве используется пример с супер-администратором) и введите пароль, чтобы перейти к интерфейсу дополнительных функций, показанному на рисунке 4-2</w:t>
      </w:r>
      <w:r w:rsidRPr="00137D26">
        <w:rPr>
          <w:rFonts w:ascii="Times New Roman" w:hAnsi="Times New Roman"/>
          <w:sz w:val="24"/>
          <w:szCs w:val="24"/>
          <w:lang w:val="zh-CN"/>
        </w:rPr>
        <w:t>.</w:t>
      </w:r>
    </w:p>
    <w:p w14:paraId="225E6359" w14:textId="77777777" w:rsidR="00641B64" w:rsidRPr="00137D26" w:rsidRDefault="00000000" w:rsidP="005E5839">
      <w:pPr>
        <w:tabs>
          <w:tab w:val="left" w:pos="2880"/>
        </w:tabs>
        <w:spacing w:line="360" w:lineRule="auto"/>
        <w:jc w:val="left"/>
        <w:rPr>
          <w:rFonts w:ascii="Times New Roman" w:hAnsi="Times New Roman"/>
          <w:sz w:val="24"/>
          <w:szCs w:val="24"/>
          <w:lang w:val="zh-CN"/>
        </w:rPr>
      </w:pPr>
      <w:r w:rsidRPr="00137D26">
        <w:rPr>
          <w:rFonts w:ascii="Times New Roman" w:hAnsi="Times New Roman"/>
          <w:noProof/>
          <w:sz w:val="24"/>
          <w:szCs w:val="24"/>
          <w:lang w:val="zh-CN"/>
        </w:rPr>
        <w:drawing>
          <wp:inline distT="0" distB="0" distL="114300" distR="114300" wp14:anchorId="2CD8744F" wp14:editId="06F2C375">
            <wp:extent cx="4772660" cy="2896870"/>
            <wp:effectExtent l="0" t="0" r="8890" b="17780"/>
            <wp:docPr id="42" name="图片 10" descr="171627384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 descr="1716273843542"/>
                    <pic:cNvPicPr>
                      <a:picLocks noChangeAspect="1"/>
                    </pic:cNvPicPr>
                  </pic:nvPicPr>
                  <pic:blipFill>
                    <a:blip r:embed="rId12"/>
                    <a:stretch>
                      <a:fillRect/>
                    </a:stretch>
                  </pic:blipFill>
                  <pic:spPr>
                    <a:xfrm>
                      <a:off x="0" y="0"/>
                      <a:ext cx="4772660" cy="2896870"/>
                    </a:xfrm>
                    <a:prstGeom prst="rect">
                      <a:avLst/>
                    </a:prstGeom>
                    <a:noFill/>
                    <a:ln>
                      <a:noFill/>
                    </a:ln>
                  </pic:spPr>
                </pic:pic>
              </a:graphicData>
            </a:graphic>
          </wp:inline>
        </w:drawing>
      </w:r>
    </w:p>
    <w:p w14:paraId="5C8DEFD0" w14:textId="4078C317" w:rsidR="00641B64" w:rsidRPr="00137D26" w:rsidRDefault="00EC07D5" w:rsidP="005E5839">
      <w:pPr>
        <w:tabs>
          <w:tab w:val="left" w:pos="2880"/>
        </w:tabs>
        <w:spacing w:line="360" w:lineRule="auto"/>
        <w:jc w:val="left"/>
        <w:rPr>
          <w:rFonts w:ascii="Times New Roman" w:hAnsi="Times New Roman"/>
          <w:sz w:val="24"/>
          <w:szCs w:val="24"/>
          <w:lang w:val="zh-CN"/>
        </w:rPr>
      </w:pPr>
      <w:r w:rsidRPr="002C4CC7">
        <w:rPr>
          <w:rFonts w:ascii="Times New Roman" w:eastAsia="FangSong_GB2312" w:hAnsi="Times New Roman"/>
          <w:sz w:val="24"/>
          <w:lang w:val="ru-RU"/>
        </w:rPr>
        <w:t>Рисунок 4-1 Основной интерфейс системы</w:t>
      </w:r>
      <w:r w:rsidRPr="00137D26">
        <w:rPr>
          <w:rFonts w:ascii="Times New Roman" w:hAnsi="Times New Roman"/>
          <w:noProof/>
          <w:sz w:val="24"/>
          <w:szCs w:val="24"/>
          <w:lang w:val="zh-CN"/>
        </w:rPr>
        <w:drawing>
          <wp:inline distT="0" distB="0" distL="114300" distR="114300" wp14:anchorId="2A41214B" wp14:editId="1FA70028">
            <wp:extent cx="5757545" cy="3496310"/>
            <wp:effectExtent l="0" t="0" r="14605" b="8890"/>
            <wp:docPr id="43" name="图片 11" descr="171627396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1" descr="1716273961236"/>
                    <pic:cNvPicPr>
                      <a:picLocks noChangeAspect="1"/>
                    </pic:cNvPicPr>
                  </pic:nvPicPr>
                  <pic:blipFill>
                    <a:blip r:embed="rId13"/>
                    <a:stretch>
                      <a:fillRect/>
                    </a:stretch>
                  </pic:blipFill>
                  <pic:spPr>
                    <a:xfrm>
                      <a:off x="0" y="0"/>
                      <a:ext cx="5757545" cy="3496310"/>
                    </a:xfrm>
                    <a:prstGeom prst="rect">
                      <a:avLst/>
                    </a:prstGeom>
                    <a:noFill/>
                    <a:ln>
                      <a:noFill/>
                    </a:ln>
                  </pic:spPr>
                </pic:pic>
              </a:graphicData>
            </a:graphic>
          </wp:inline>
        </w:drawing>
      </w:r>
    </w:p>
    <w:p w14:paraId="4C35ED62" w14:textId="78829035" w:rsidR="00641B64" w:rsidRPr="002C4CC7" w:rsidRDefault="00EC07D5" w:rsidP="005E5839">
      <w:pPr>
        <w:autoSpaceDE w:val="0"/>
        <w:autoSpaceDN w:val="0"/>
        <w:adjustRightInd w:val="0"/>
        <w:spacing w:line="360" w:lineRule="auto"/>
        <w:jc w:val="left"/>
        <w:rPr>
          <w:rFonts w:ascii="Times New Roman" w:eastAsia="FangSong_GB2312" w:hAnsi="Times New Roman"/>
          <w:sz w:val="24"/>
          <w:lang w:val="ru-RU"/>
        </w:rPr>
      </w:pPr>
      <w:r w:rsidRPr="002C4CC7">
        <w:rPr>
          <w:rFonts w:ascii="Times New Roman" w:eastAsia="FangSong_GB2312" w:hAnsi="Times New Roman"/>
          <w:sz w:val="24"/>
          <w:lang w:val="ru-RU"/>
        </w:rPr>
        <w:t>Рисунок 4-2 Интерфейс дополнительных функций</w:t>
      </w:r>
    </w:p>
    <w:p w14:paraId="4BE094E1" w14:textId="583A264C" w:rsidR="00641B64" w:rsidRPr="00137D26" w:rsidRDefault="00000000" w:rsidP="005E5839">
      <w:pPr>
        <w:pStyle w:val="2"/>
        <w:jc w:val="left"/>
        <w:rPr>
          <w:rFonts w:ascii="Times New Roman" w:hAnsi="Times New Roman" w:cs="Times New Roman"/>
          <w:b/>
          <w:color w:val="auto"/>
          <w:sz w:val="24"/>
          <w:szCs w:val="24"/>
          <w:lang w:val="zh-CN"/>
        </w:rPr>
      </w:pPr>
      <w:bookmarkStart w:id="11" w:name="_Toc206878040"/>
      <w:r w:rsidRPr="00137D26">
        <w:rPr>
          <w:rFonts w:ascii="Times New Roman" w:hAnsi="Times New Roman" w:cs="Times New Roman"/>
          <w:b/>
          <w:color w:val="auto"/>
          <w:sz w:val="24"/>
          <w:szCs w:val="24"/>
          <w:lang w:val="zh-CN"/>
        </w:rPr>
        <w:t>4.3</w:t>
      </w:r>
      <w:r w:rsidRPr="002C4CC7">
        <w:rPr>
          <w:rFonts w:ascii="Times New Roman" w:hAnsi="Times New Roman" w:cs="Times New Roman"/>
          <w:b/>
          <w:color w:val="auto"/>
          <w:sz w:val="24"/>
          <w:szCs w:val="24"/>
          <w:lang w:val="ru-RU"/>
        </w:rPr>
        <w:t>​</w:t>
      </w:r>
      <w:r w:rsidRPr="00137D26">
        <w:rPr>
          <w:rFonts w:ascii="Times New Roman" w:hAnsi="Times New Roman" w:cs="Times New Roman"/>
          <w:b/>
          <w:color w:val="auto"/>
          <w:sz w:val="24"/>
          <w:szCs w:val="24"/>
          <w:lang w:val="zh-CN"/>
        </w:rPr>
        <w:t xml:space="preserve"> </w:t>
      </w:r>
      <w:r w:rsidR="00E35A1F" w:rsidRPr="00137D26">
        <w:rPr>
          <w:rFonts w:ascii="Times New Roman" w:hAnsi="Times New Roman" w:cs="Times New Roman"/>
          <w:b/>
          <w:color w:val="auto"/>
          <w:sz w:val="24"/>
          <w:szCs w:val="24"/>
          <w:lang w:val="zh-CN"/>
        </w:rPr>
        <w:t>Настройка прибора</w:t>
      </w:r>
      <w:bookmarkEnd w:id="11"/>
    </w:p>
    <w:p w14:paraId="01BC5222" w14:textId="00C1F5B1" w:rsidR="00641B64" w:rsidRPr="00137D26" w:rsidRDefault="00A54987" w:rsidP="005E5839">
      <w:pPr>
        <w:spacing w:line="360" w:lineRule="auto"/>
        <w:ind w:firstLineChars="200" w:firstLine="480"/>
        <w:jc w:val="left"/>
        <w:rPr>
          <w:rFonts w:ascii="Times New Roman" w:hAnsi="Times New Roman"/>
          <w:sz w:val="24"/>
          <w:szCs w:val="24"/>
          <w:lang w:val="zh-CN"/>
        </w:rPr>
      </w:pPr>
      <w:r w:rsidRPr="00A54987">
        <w:rPr>
          <w:rFonts w:ascii="Times New Roman" w:hAnsi="Times New Roman"/>
          <w:sz w:val="24"/>
          <w:szCs w:val="24"/>
          <w:lang w:val="ru-RU"/>
        </w:rPr>
        <w:t xml:space="preserve">В интерфейсе функций, показанном на рисунке 4-2, выберите кнопку меню «Настройки прибора», чтобы войти в интерфейс настроек, представленный на рисунке </w:t>
      </w:r>
      <w:r w:rsidRPr="00A54987">
        <w:rPr>
          <w:rFonts w:ascii="Times New Roman" w:hAnsi="Times New Roman"/>
          <w:sz w:val="24"/>
          <w:szCs w:val="24"/>
          <w:lang w:val="ru-RU"/>
        </w:rPr>
        <w:lastRenderedPageBreak/>
        <w:t>4-3. Нажмите соответствующую кнопку для выбора параметров, подлежащих настройке, войдите в каждое меню настройки и выполните конкретные изменения. После завершения настроек нажмите кнопку «Назад», чтобы вернуться в главное меню</w:t>
      </w:r>
      <w:r w:rsidRPr="00137D26">
        <w:rPr>
          <w:rFonts w:ascii="Times New Roman" w:hAnsi="Times New Roman"/>
          <w:sz w:val="24"/>
          <w:szCs w:val="24"/>
          <w:lang w:val="zh-CN"/>
        </w:rPr>
        <w:t>.</w:t>
      </w:r>
    </w:p>
    <w:p w14:paraId="30A7A663" w14:textId="77777777" w:rsidR="00641B64" w:rsidRPr="00137D26" w:rsidRDefault="00000000" w:rsidP="005E5839">
      <w:pPr>
        <w:autoSpaceDE w:val="0"/>
        <w:autoSpaceDN w:val="0"/>
        <w:adjustRightInd w:val="0"/>
        <w:spacing w:line="360" w:lineRule="auto"/>
        <w:jc w:val="left"/>
        <w:rPr>
          <w:rFonts w:ascii="Times New Roman" w:hAnsi="Times New Roman"/>
          <w:b/>
          <w:bCs/>
          <w:sz w:val="24"/>
          <w:szCs w:val="24"/>
          <w:lang w:val="zh-CN"/>
        </w:rPr>
      </w:pPr>
      <w:r w:rsidRPr="00137D26">
        <w:rPr>
          <w:rFonts w:ascii="Times New Roman" w:hAnsi="Times New Roman"/>
          <w:b/>
          <w:bCs/>
          <w:noProof/>
          <w:sz w:val="24"/>
          <w:szCs w:val="24"/>
          <w:lang w:val="zh-CN"/>
        </w:rPr>
        <w:drawing>
          <wp:inline distT="0" distB="0" distL="114300" distR="114300" wp14:anchorId="64BDC410" wp14:editId="5F17893B">
            <wp:extent cx="5382895" cy="3354070"/>
            <wp:effectExtent l="0" t="0" r="8255" b="17780"/>
            <wp:docPr id="44" name="图片 12" descr="171627401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2" descr="1716274010011"/>
                    <pic:cNvPicPr>
                      <a:picLocks noChangeAspect="1"/>
                    </pic:cNvPicPr>
                  </pic:nvPicPr>
                  <pic:blipFill>
                    <a:blip r:embed="rId14"/>
                    <a:stretch>
                      <a:fillRect/>
                    </a:stretch>
                  </pic:blipFill>
                  <pic:spPr>
                    <a:xfrm>
                      <a:off x="0" y="0"/>
                      <a:ext cx="5382895" cy="3354070"/>
                    </a:xfrm>
                    <a:prstGeom prst="rect">
                      <a:avLst/>
                    </a:prstGeom>
                    <a:noFill/>
                    <a:ln>
                      <a:noFill/>
                    </a:ln>
                  </pic:spPr>
                </pic:pic>
              </a:graphicData>
            </a:graphic>
          </wp:inline>
        </w:drawing>
      </w:r>
      <w:r w:rsidRPr="00137D26">
        <w:rPr>
          <w:rFonts w:ascii="Times New Roman" w:hAnsi="Times New Roman"/>
          <w:b/>
          <w:bCs/>
          <w:sz w:val="24"/>
          <w:szCs w:val="24"/>
          <w:lang w:val="zh-CN"/>
        </w:rPr>
        <w:t xml:space="preserve">    </w:t>
      </w:r>
    </w:p>
    <w:p w14:paraId="2AA6FB1C" w14:textId="37E0F571" w:rsidR="00641B64" w:rsidRPr="00137D26" w:rsidRDefault="00A54987" w:rsidP="005E5839">
      <w:pPr>
        <w:autoSpaceDE w:val="0"/>
        <w:autoSpaceDN w:val="0"/>
        <w:adjustRightInd w:val="0"/>
        <w:spacing w:line="360" w:lineRule="auto"/>
        <w:jc w:val="left"/>
        <w:rPr>
          <w:rFonts w:ascii="Times New Roman" w:hAnsi="Times New Roman"/>
          <w:sz w:val="24"/>
          <w:szCs w:val="24"/>
          <w:lang w:val="zh-CN"/>
        </w:rPr>
      </w:pPr>
      <w:r w:rsidRPr="002C4CC7">
        <w:rPr>
          <w:rFonts w:ascii="Times New Roman" w:eastAsia="FangSong_GB2312" w:hAnsi="Times New Roman"/>
          <w:sz w:val="24"/>
          <w:lang w:val="ru-RU"/>
        </w:rPr>
        <w:t>Рисунок 4-3 Интерфейс настроек</w:t>
      </w:r>
    </w:p>
    <w:p w14:paraId="3347FCF4" w14:textId="77777777" w:rsidR="00A54987" w:rsidRPr="002C4CC7" w:rsidRDefault="00A54987" w:rsidP="005E5839">
      <w:pPr>
        <w:autoSpaceDE w:val="0"/>
        <w:autoSpaceDN w:val="0"/>
        <w:adjustRightInd w:val="0"/>
        <w:spacing w:line="360" w:lineRule="auto"/>
        <w:ind w:firstLineChars="200" w:firstLine="482"/>
        <w:jc w:val="left"/>
        <w:rPr>
          <w:rFonts w:ascii="Times New Roman" w:hAnsi="Times New Roman"/>
          <w:b/>
          <w:bCs/>
          <w:sz w:val="24"/>
          <w:szCs w:val="24"/>
          <w:lang w:val="ru-RU"/>
        </w:rPr>
      </w:pPr>
      <w:r w:rsidRPr="002C4CC7">
        <w:rPr>
          <w:rFonts w:ascii="Times New Roman" w:hAnsi="Times New Roman"/>
          <w:b/>
          <w:bCs/>
          <w:sz w:val="24"/>
          <w:szCs w:val="24"/>
          <w:lang w:val="ru-RU"/>
        </w:rPr>
        <w:t>Настройки даты и времени</w:t>
      </w:r>
    </w:p>
    <w:p w14:paraId="00907DDA" w14:textId="69F91C09" w:rsidR="00641B64" w:rsidRPr="00137D26" w:rsidRDefault="00A54987" w:rsidP="005E5839">
      <w:pPr>
        <w:autoSpaceDE w:val="0"/>
        <w:autoSpaceDN w:val="0"/>
        <w:adjustRightInd w:val="0"/>
        <w:spacing w:line="360" w:lineRule="auto"/>
        <w:ind w:firstLineChars="200" w:firstLine="480"/>
        <w:jc w:val="left"/>
        <w:rPr>
          <w:rFonts w:ascii="Times New Roman" w:hAnsi="Times New Roman"/>
          <w:sz w:val="24"/>
          <w:szCs w:val="24"/>
          <w:lang w:val="zh-CN"/>
        </w:rPr>
      </w:pPr>
      <w:r w:rsidRPr="00A54987">
        <w:rPr>
          <w:rFonts w:ascii="Times New Roman" w:hAnsi="Times New Roman"/>
          <w:sz w:val="24"/>
          <w:szCs w:val="24"/>
          <w:lang w:val="ru-RU"/>
        </w:rPr>
        <w:t>В меню интерфейса настроек нажмите «Установка времени», чтобы открыть интерфейс установки времени и даты, показанный на рисунке 4-4. Нажмите на параметр, который необходимо изменить, и используйте экранную клавиатуру для его корректировки. После завершения всех изменений нажмите кнопку «ОК», чтобы подтвердить изменения и вернуться в предыдущее меню</w:t>
      </w:r>
      <w:r w:rsidRPr="00137D26">
        <w:rPr>
          <w:rFonts w:ascii="Times New Roman" w:hAnsi="Times New Roman"/>
          <w:sz w:val="24"/>
          <w:szCs w:val="24"/>
          <w:lang w:val="zh-CN"/>
        </w:rPr>
        <w:t>.</w:t>
      </w:r>
    </w:p>
    <w:p w14:paraId="4238D5C2" w14:textId="77777777" w:rsidR="00641B64" w:rsidRPr="00137D26" w:rsidRDefault="00000000" w:rsidP="005E5839">
      <w:pPr>
        <w:autoSpaceDE w:val="0"/>
        <w:autoSpaceDN w:val="0"/>
        <w:adjustRightInd w:val="0"/>
        <w:spacing w:line="360" w:lineRule="auto"/>
        <w:ind w:firstLineChars="200" w:firstLine="480"/>
        <w:jc w:val="left"/>
        <w:rPr>
          <w:rFonts w:ascii="Times New Roman" w:hAnsi="Times New Roman"/>
          <w:sz w:val="24"/>
          <w:szCs w:val="24"/>
          <w:lang w:val="zh-CN"/>
        </w:rPr>
      </w:pPr>
      <w:r w:rsidRPr="00137D26">
        <w:rPr>
          <w:rFonts w:ascii="Times New Roman" w:hAnsi="Times New Roman"/>
          <w:noProof/>
          <w:sz w:val="24"/>
          <w:szCs w:val="24"/>
          <w:lang w:val="zh-CN"/>
        </w:rPr>
        <w:lastRenderedPageBreak/>
        <w:drawing>
          <wp:inline distT="0" distB="0" distL="114300" distR="114300" wp14:anchorId="24F87A19" wp14:editId="6B70C681">
            <wp:extent cx="5758815" cy="3546475"/>
            <wp:effectExtent l="0" t="0" r="13335" b="15875"/>
            <wp:docPr id="45" name="图片 13" descr="171627411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 descr="1716274118544"/>
                    <pic:cNvPicPr>
                      <a:picLocks noChangeAspect="1"/>
                    </pic:cNvPicPr>
                  </pic:nvPicPr>
                  <pic:blipFill>
                    <a:blip r:embed="rId15"/>
                    <a:stretch>
                      <a:fillRect/>
                    </a:stretch>
                  </pic:blipFill>
                  <pic:spPr>
                    <a:xfrm>
                      <a:off x="0" y="0"/>
                      <a:ext cx="5758815" cy="3546475"/>
                    </a:xfrm>
                    <a:prstGeom prst="rect">
                      <a:avLst/>
                    </a:prstGeom>
                    <a:noFill/>
                    <a:ln>
                      <a:noFill/>
                    </a:ln>
                  </pic:spPr>
                </pic:pic>
              </a:graphicData>
            </a:graphic>
          </wp:inline>
        </w:drawing>
      </w:r>
    </w:p>
    <w:p w14:paraId="196D4AD9" w14:textId="7B6C4B1A" w:rsidR="00641B64" w:rsidRPr="00A54987" w:rsidRDefault="00A54987" w:rsidP="005E5839">
      <w:pPr>
        <w:autoSpaceDE w:val="0"/>
        <w:autoSpaceDN w:val="0"/>
        <w:adjustRightInd w:val="0"/>
        <w:spacing w:line="360" w:lineRule="auto"/>
        <w:ind w:firstLineChars="200" w:firstLine="480"/>
        <w:jc w:val="left"/>
        <w:rPr>
          <w:rFonts w:ascii="Times New Roman" w:eastAsia="FangSong_GB2312" w:hAnsi="Times New Roman"/>
          <w:sz w:val="24"/>
          <w:lang w:val="ru-RU"/>
        </w:rPr>
      </w:pPr>
      <w:r w:rsidRPr="00A54987">
        <w:rPr>
          <w:rFonts w:ascii="Times New Roman" w:eastAsia="FangSong_GB2312" w:hAnsi="Times New Roman"/>
          <w:sz w:val="24"/>
          <w:lang w:val="ru-RU"/>
        </w:rPr>
        <w:t>Рисунок 4-4 Интерфейс установки времени и даты</w:t>
      </w:r>
    </w:p>
    <w:p w14:paraId="15D5FE68" w14:textId="77777777" w:rsidR="00A54987" w:rsidRPr="002C4CC7" w:rsidRDefault="00A54987" w:rsidP="005E5839">
      <w:pPr>
        <w:autoSpaceDE w:val="0"/>
        <w:autoSpaceDN w:val="0"/>
        <w:adjustRightInd w:val="0"/>
        <w:spacing w:line="360" w:lineRule="auto"/>
        <w:ind w:firstLineChars="200" w:firstLine="482"/>
        <w:jc w:val="left"/>
        <w:rPr>
          <w:rFonts w:ascii="Times New Roman" w:hAnsi="Times New Roman"/>
          <w:b/>
          <w:bCs/>
          <w:sz w:val="24"/>
          <w:szCs w:val="24"/>
          <w:lang w:val="ru-RU"/>
        </w:rPr>
      </w:pPr>
      <w:r w:rsidRPr="002C4CC7">
        <w:rPr>
          <w:rFonts w:ascii="Times New Roman" w:hAnsi="Times New Roman"/>
          <w:b/>
          <w:bCs/>
          <w:sz w:val="24"/>
          <w:szCs w:val="24"/>
          <w:lang w:val="ru-RU"/>
        </w:rPr>
        <w:t>Пользовательские настройки</w:t>
      </w:r>
    </w:p>
    <w:p w14:paraId="0DCE344C" w14:textId="0E42DBC5" w:rsidR="00641B64" w:rsidRPr="00A54987" w:rsidRDefault="00000000" w:rsidP="005E5839">
      <w:pPr>
        <w:autoSpaceDE w:val="0"/>
        <w:autoSpaceDN w:val="0"/>
        <w:adjustRightInd w:val="0"/>
        <w:spacing w:line="360" w:lineRule="auto"/>
        <w:ind w:firstLineChars="200" w:firstLine="420"/>
        <w:jc w:val="left"/>
        <w:rPr>
          <w:rFonts w:ascii="Times New Roman" w:hAnsi="Times New Roman"/>
          <w:sz w:val="24"/>
          <w:szCs w:val="24"/>
          <w:lang w:val="ru-RU"/>
        </w:rPr>
      </w:pPr>
      <w:r w:rsidRPr="00A54987">
        <w:rPr>
          <w:rFonts w:ascii="Times New Roman" w:hAnsi="Times New Roman"/>
          <w:lang w:val="ru-RU"/>
        </w:rPr>
        <w:t xml:space="preserve">  </w:t>
      </w:r>
      <w:r w:rsidR="00A54987" w:rsidRPr="00A54987">
        <w:rPr>
          <w:rFonts w:ascii="Times New Roman" w:hAnsi="Times New Roman"/>
          <w:sz w:val="24"/>
          <w:szCs w:val="24"/>
          <w:lang w:val="ru-RU"/>
        </w:rPr>
        <w:t>Права доступа разделяются на три уровня управления: супер-администратор, администратор и оператор.</w:t>
      </w:r>
      <w:r w:rsidR="00A54987">
        <w:rPr>
          <w:rFonts w:ascii="Times New Roman" w:hAnsi="Times New Roman"/>
          <w:sz w:val="24"/>
          <w:szCs w:val="24"/>
          <w:lang w:val="ru-RU"/>
        </w:rPr>
        <w:t xml:space="preserve"> </w:t>
      </w:r>
      <w:r w:rsidR="00A54987" w:rsidRPr="00A54987">
        <w:rPr>
          <w:rFonts w:ascii="Times New Roman" w:hAnsi="Times New Roman"/>
          <w:sz w:val="24"/>
          <w:szCs w:val="24"/>
          <w:lang w:val="ru-RU"/>
        </w:rPr>
        <w:t>Супер-администратор может управлять правами, добавлять или удалять администраторов и операторов</w:t>
      </w:r>
      <w:r w:rsidRPr="00A54987">
        <w:rPr>
          <w:rFonts w:ascii="Times New Roman" w:hAnsi="Times New Roman"/>
          <w:sz w:val="24"/>
          <w:szCs w:val="24"/>
          <w:lang w:val="ru-RU"/>
        </w:rPr>
        <w:t>.</w:t>
      </w:r>
    </w:p>
    <w:p w14:paraId="74055B96" w14:textId="77777777" w:rsidR="00A54987" w:rsidRDefault="00A54987" w:rsidP="005E5839">
      <w:pPr>
        <w:spacing w:line="360" w:lineRule="auto"/>
        <w:ind w:firstLine="709"/>
        <w:jc w:val="left"/>
        <w:rPr>
          <w:rFonts w:ascii="Times New Roman" w:hAnsi="Times New Roman"/>
          <w:sz w:val="24"/>
          <w:szCs w:val="24"/>
          <w:lang w:val="ru-RU"/>
        </w:rPr>
      </w:pPr>
      <w:r w:rsidRPr="00A54987">
        <w:rPr>
          <w:rFonts w:ascii="Times New Roman" w:hAnsi="Times New Roman"/>
          <w:sz w:val="24"/>
          <w:szCs w:val="24"/>
          <w:lang w:val="ru-RU"/>
        </w:rPr>
        <w:t>Видимость для супер-администратора: управление правами, настройки прибора, промывка, тестирование и журнал истории.</w:t>
      </w:r>
    </w:p>
    <w:p w14:paraId="5909A209" w14:textId="77777777" w:rsidR="00A54987" w:rsidRDefault="00A54987" w:rsidP="005E5839">
      <w:pPr>
        <w:spacing w:line="360" w:lineRule="auto"/>
        <w:ind w:firstLine="709"/>
        <w:jc w:val="left"/>
        <w:rPr>
          <w:rFonts w:ascii="Times New Roman" w:hAnsi="Times New Roman"/>
          <w:sz w:val="24"/>
          <w:szCs w:val="24"/>
          <w:lang w:val="ru-RU"/>
        </w:rPr>
      </w:pPr>
      <w:r w:rsidRPr="00A54987">
        <w:rPr>
          <w:rFonts w:ascii="Times New Roman" w:hAnsi="Times New Roman"/>
          <w:sz w:val="24"/>
          <w:szCs w:val="24"/>
          <w:lang w:val="ru-RU"/>
        </w:rPr>
        <w:t>Видимость для администратора: настройки прибора, промывка, тестирование и журнал истории.</w:t>
      </w:r>
    </w:p>
    <w:p w14:paraId="4EE24CFD" w14:textId="619A101B" w:rsidR="00A54987" w:rsidRDefault="00A54987" w:rsidP="005E5839">
      <w:pPr>
        <w:spacing w:line="360" w:lineRule="auto"/>
        <w:ind w:firstLine="709"/>
        <w:jc w:val="left"/>
        <w:rPr>
          <w:rFonts w:ascii="Times New Roman" w:hAnsi="Times New Roman"/>
          <w:sz w:val="24"/>
          <w:szCs w:val="24"/>
          <w:lang w:val="ru-RU"/>
        </w:rPr>
      </w:pPr>
      <w:r w:rsidRPr="00A54987">
        <w:rPr>
          <w:rFonts w:ascii="Times New Roman" w:hAnsi="Times New Roman"/>
          <w:sz w:val="24"/>
          <w:szCs w:val="24"/>
          <w:lang w:val="ru-RU"/>
        </w:rPr>
        <w:t>Видимость для оператора: промывка и тестирование.</w:t>
      </w:r>
    </w:p>
    <w:p w14:paraId="14D79CBF" w14:textId="083D94B7" w:rsidR="00641B64" w:rsidRPr="00A54987" w:rsidRDefault="00A54987" w:rsidP="005E5839">
      <w:pPr>
        <w:spacing w:line="360" w:lineRule="auto"/>
        <w:ind w:firstLine="709"/>
        <w:jc w:val="left"/>
        <w:rPr>
          <w:rFonts w:ascii="Times New Roman" w:hAnsi="Times New Roman"/>
          <w:lang w:val="ru-RU"/>
        </w:rPr>
      </w:pPr>
      <w:r w:rsidRPr="00A54987">
        <w:rPr>
          <w:rFonts w:ascii="Times New Roman" w:hAnsi="Times New Roman"/>
          <w:b/>
          <w:bCs/>
          <w:sz w:val="24"/>
          <w:szCs w:val="24"/>
          <w:lang w:val="ru-RU"/>
        </w:rPr>
        <w:t>Экспорт</w:t>
      </w:r>
    </w:p>
    <w:p w14:paraId="2EA5114C" w14:textId="5A81A773" w:rsidR="00641B64" w:rsidRPr="00A54987" w:rsidRDefault="00000000" w:rsidP="005E5839">
      <w:pPr>
        <w:spacing w:line="360" w:lineRule="auto"/>
        <w:jc w:val="left"/>
        <w:rPr>
          <w:rFonts w:ascii="Times New Roman" w:hAnsi="Times New Roman"/>
          <w:sz w:val="24"/>
          <w:szCs w:val="24"/>
          <w:lang w:val="ru-RU"/>
        </w:rPr>
      </w:pPr>
      <w:r w:rsidRPr="00A54987">
        <w:rPr>
          <w:rFonts w:ascii="Times New Roman" w:hAnsi="Times New Roman"/>
          <w:lang w:val="ru-RU"/>
        </w:rPr>
        <w:t xml:space="preserve">   </w:t>
      </w:r>
      <w:r w:rsidR="00A54987" w:rsidRPr="00A54987">
        <w:rPr>
          <w:rFonts w:ascii="Times New Roman" w:hAnsi="Times New Roman"/>
          <w:sz w:val="24"/>
          <w:szCs w:val="24"/>
          <w:lang w:val="ru-RU"/>
        </w:rPr>
        <w:t xml:space="preserve">Подключите </w:t>
      </w:r>
      <w:r w:rsidR="00A54987" w:rsidRPr="00A54987">
        <w:rPr>
          <w:rFonts w:ascii="Times New Roman" w:hAnsi="Times New Roman"/>
          <w:sz w:val="24"/>
          <w:szCs w:val="24"/>
        </w:rPr>
        <w:t>USB</w:t>
      </w:r>
      <w:r w:rsidR="00A54987" w:rsidRPr="00A54987">
        <w:rPr>
          <w:rFonts w:ascii="Times New Roman" w:hAnsi="Times New Roman"/>
          <w:sz w:val="24"/>
          <w:szCs w:val="24"/>
          <w:lang w:val="ru-RU"/>
        </w:rPr>
        <w:t xml:space="preserve">-накопитель и нажмите «Экспорт», чтобы сохранить журнал аудита и историю на </w:t>
      </w:r>
      <w:r w:rsidR="00A54987" w:rsidRPr="00A54987">
        <w:rPr>
          <w:rFonts w:ascii="Times New Roman" w:hAnsi="Times New Roman"/>
          <w:sz w:val="24"/>
          <w:szCs w:val="24"/>
        </w:rPr>
        <w:t>USB</w:t>
      </w:r>
      <w:r w:rsidR="00A54987" w:rsidRPr="00A54987">
        <w:rPr>
          <w:rFonts w:ascii="Times New Roman" w:hAnsi="Times New Roman"/>
          <w:sz w:val="24"/>
          <w:szCs w:val="24"/>
          <w:lang w:val="ru-RU"/>
        </w:rPr>
        <w:t>-накопитель с последующим удалением соответствующих данных из памяти прибора. После экспорта необходимо перезапустить прибор</w:t>
      </w:r>
      <w:r w:rsidRPr="00A54987">
        <w:rPr>
          <w:rFonts w:ascii="Times New Roman" w:hAnsi="Times New Roman"/>
          <w:sz w:val="24"/>
          <w:szCs w:val="24"/>
          <w:lang w:val="ru-RU"/>
        </w:rPr>
        <w:t>.</w:t>
      </w:r>
    </w:p>
    <w:p w14:paraId="0D955625" w14:textId="360F678F" w:rsidR="00641B64" w:rsidRPr="00A54987" w:rsidRDefault="00A54987" w:rsidP="005E5839">
      <w:pPr>
        <w:ind w:firstLine="709"/>
        <w:jc w:val="left"/>
        <w:rPr>
          <w:rFonts w:ascii="Times New Roman" w:hAnsi="Times New Roman"/>
          <w:b/>
          <w:bCs/>
          <w:sz w:val="24"/>
          <w:szCs w:val="24"/>
          <w:lang w:val="ru-RU"/>
        </w:rPr>
      </w:pPr>
      <w:r w:rsidRPr="00A54987">
        <w:rPr>
          <w:rFonts w:ascii="Times New Roman" w:hAnsi="Times New Roman"/>
          <w:b/>
          <w:bCs/>
          <w:sz w:val="24"/>
          <w:szCs w:val="24"/>
          <w:lang w:val="ru-RU"/>
        </w:rPr>
        <w:t>Аудит</w:t>
      </w:r>
    </w:p>
    <w:p w14:paraId="3516927F" w14:textId="24CD4EAF" w:rsidR="00641B64" w:rsidRPr="00137D26" w:rsidRDefault="00000000" w:rsidP="005E5839">
      <w:pPr>
        <w:autoSpaceDE w:val="0"/>
        <w:autoSpaceDN w:val="0"/>
        <w:adjustRightInd w:val="0"/>
        <w:spacing w:line="360" w:lineRule="auto"/>
        <w:jc w:val="left"/>
        <w:rPr>
          <w:rFonts w:ascii="Times New Roman" w:hAnsi="Times New Roman"/>
          <w:b/>
          <w:bCs/>
          <w:sz w:val="24"/>
          <w:szCs w:val="24"/>
          <w:lang w:val="zh-CN"/>
        </w:rPr>
      </w:pPr>
      <w:r w:rsidRPr="00A54987">
        <w:rPr>
          <w:rFonts w:ascii="Times New Roman" w:hAnsi="Times New Roman"/>
          <w:lang w:val="ru-RU"/>
        </w:rPr>
        <w:t xml:space="preserve">   </w:t>
      </w:r>
      <w:r w:rsidR="00A54987" w:rsidRPr="00A54987">
        <w:rPr>
          <w:rFonts w:ascii="Times New Roman" w:hAnsi="Times New Roman"/>
          <w:sz w:val="24"/>
          <w:szCs w:val="24"/>
          <w:lang w:val="ru-RU"/>
        </w:rPr>
        <w:t>Фиксируются действия пользователя с прибором после входа в систему</w:t>
      </w:r>
      <w:r w:rsidRPr="00A54987">
        <w:rPr>
          <w:rFonts w:ascii="Times New Roman" w:hAnsi="Times New Roman"/>
          <w:sz w:val="24"/>
          <w:szCs w:val="24"/>
          <w:lang w:val="ru-RU"/>
        </w:rPr>
        <w:t>.</w:t>
      </w:r>
    </w:p>
    <w:p w14:paraId="3DFEEFCC" w14:textId="6DBE5355" w:rsidR="00641B64" w:rsidRPr="00137D26" w:rsidRDefault="00000000" w:rsidP="005E5839">
      <w:pPr>
        <w:pStyle w:val="2"/>
        <w:jc w:val="left"/>
        <w:rPr>
          <w:rFonts w:ascii="Times New Roman" w:hAnsi="Times New Roman" w:cs="Times New Roman"/>
          <w:b/>
          <w:bCs/>
          <w:color w:val="auto"/>
          <w:sz w:val="24"/>
          <w:szCs w:val="24"/>
          <w:lang w:val="zh-CN"/>
        </w:rPr>
      </w:pPr>
      <w:bookmarkStart w:id="12" w:name="_Toc206878041"/>
      <w:r w:rsidRPr="00137D26">
        <w:rPr>
          <w:rFonts w:ascii="Times New Roman" w:hAnsi="Times New Roman" w:cs="Times New Roman"/>
          <w:b/>
          <w:bCs/>
          <w:color w:val="auto"/>
          <w:sz w:val="24"/>
          <w:szCs w:val="24"/>
          <w:lang w:val="zh-CN"/>
        </w:rPr>
        <w:t xml:space="preserve">4. </w:t>
      </w:r>
      <w:r w:rsidRPr="00A54987">
        <w:rPr>
          <w:rFonts w:ascii="Times New Roman" w:hAnsi="Times New Roman" w:cs="Times New Roman"/>
          <w:b/>
          <w:bCs/>
          <w:color w:val="auto"/>
          <w:sz w:val="24"/>
          <w:szCs w:val="24"/>
          <w:lang w:val="ru-RU"/>
        </w:rPr>
        <w:t>4</w:t>
      </w:r>
      <w:r w:rsidRPr="00137D26">
        <w:rPr>
          <w:rFonts w:ascii="Times New Roman" w:hAnsi="Times New Roman" w:cs="Times New Roman"/>
          <w:b/>
          <w:bCs/>
          <w:color w:val="auto"/>
          <w:sz w:val="24"/>
          <w:szCs w:val="24"/>
          <w:lang w:val="zh-CN"/>
        </w:rPr>
        <w:t xml:space="preserve"> </w:t>
      </w:r>
      <w:r w:rsidR="00E35A1F" w:rsidRPr="00137D26">
        <w:rPr>
          <w:rFonts w:ascii="Times New Roman" w:hAnsi="Times New Roman" w:cs="Times New Roman"/>
          <w:b/>
          <w:bCs/>
          <w:color w:val="auto"/>
          <w:sz w:val="24"/>
          <w:szCs w:val="24"/>
          <w:lang w:val="zh-CN"/>
        </w:rPr>
        <w:t>Промывка трубопровода</w:t>
      </w:r>
      <w:bookmarkEnd w:id="12"/>
    </w:p>
    <w:p w14:paraId="784240E5" w14:textId="30DBE0C6" w:rsidR="00641B64" w:rsidRPr="00137D26" w:rsidRDefault="00A54987" w:rsidP="005E5839">
      <w:pPr>
        <w:spacing w:line="360" w:lineRule="auto"/>
        <w:ind w:firstLine="482"/>
        <w:jc w:val="left"/>
        <w:rPr>
          <w:rFonts w:ascii="Times New Roman" w:hAnsi="Times New Roman"/>
          <w:sz w:val="24"/>
          <w:szCs w:val="24"/>
          <w:lang w:val="zh-CN"/>
        </w:rPr>
      </w:pPr>
      <w:r w:rsidRPr="00A54987">
        <w:rPr>
          <w:rFonts w:ascii="Times New Roman" w:hAnsi="Times New Roman"/>
          <w:sz w:val="24"/>
          <w:szCs w:val="24"/>
          <w:lang w:val="ru-RU"/>
        </w:rPr>
        <w:t xml:space="preserve">Процесс промывки должен выполняться в режиме «оффлайн». При использовании </w:t>
      </w:r>
      <w:r w:rsidRPr="00A54987">
        <w:rPr>
          <w:rFonts w:ascii="Times New Roman" w:hAnsi="Times New Roman"/>
          <w:sz w:val="24"/>
          <w:szCs w:val="24"/>
          <w:lang w:val="ru-RU"/>
        </w:rPr>
        <w:lastRenderedPageBreak/>
        <w:t>прибора для онлайн-измерений необходимо предварительно выполнить калибровку в режиме «оффлайн»</w:t>
      </w:r>
      <w:r w:rsidRPr="00137D26">
        <w:rPr>
          <w:rFonts w:ascii="Times New Roman" w:hAnsi="Times New Roman"/>
          <w:sz w:val="24"/>
          <w:szCs w:val="24"/>
          <w:lang w:val="zh-CN"/>
        </w:rPr>
        <w:t>.</w:t>
      </w:r>
    </w:p>
    <w:p w14:paraId="20C07E97" w14:textId="3036C3ED" w:rsidR="00641B64" w:rsidRPr="00137D26" w:rsidRDefault="00A54987" w:rsidP="005E5839">
      <w:pPr>
        <w:spacing w:line="360" w:lineRule="auto"/>
        <w:ind w:firstLine="482"/>
        <w:jc w:val="left"/>
        <w:rPr>
          <w:rFonts w:ascii="Times New Roman" w:hAnsi="Times New Roman"/>
          <w:sz w:val="24"/>
          <w:szCs w:val="24"/>
          <w:lang w:val="zh-CN"/>
        </w:rPr>
      </w:pPr>
      <w:r w:rsidRPr="00A54987">
        <w:rPr>
          <w:rFonts w:ascii="Times New Roman" w:hAnsi="Times New Roman"/>
          <w:sz w:val="24"/>
          <w:szCs w:val="24"/>
          <w:lang w:val="zh-CN"/>
        </w:rPr>
        <w:t>В интерфейсе «Дополнительные функции» нажмите «Промывка», чтобы перейти на страницу функции промывки, показанную на Figure 4-5. Промывка удаляет остатки реагентов из трубопроводов и устраняет пузырьки, образующиеся при протекании реагента. Если прибор долгое время не использовался или применялся для анализа проб с высоким содержанием общего органического углерода (TOC), необходимо промыть линии водой высокой степени очистки не менее 6 часов (обычно 30–60 минут)</w:t>
      </w:r>
      <w:r w:rsidRPr="00137D26">
        <w:rPr>
          <w:rFonts w:ascii="Times New Roman" w:hAnsi="Times New Roman"/>
          <w:sz w:val="24"/>
          <w:szCs w:val="24"/>
          <w:lang w:val="zh-CN"/>
        </w:rPr>
        <w:t>.</w:t>
      </w:r>
    </w:p>
    <w:p w14:paraId="13C521D4" w14:textId="31766182" w:rsidR="00641B64" w:rsidRPr="00137D26" w:rsidRDefault="00A54987" w:rsidP="005E5839">
      <w:pPr>
        <w:spacing w:line="360" w:lineRule="auto"/>
        <w:ind w:firstLine="482"/>
        <w:jc w:val="left"/>
        <w:rPr>
          <w:rFonts w:ascii="Times New Roman" w:hAnsi="Times New Roman"/>
          <w:sz w:val="24"/>
          <w:szCs w:val="24"/>
          <w:lang w:val="zh-CN"/>
        </w:rPr>
      </w:pPr>
      <w:r w:rsidRPr="00A54987">
        <w:rPr>
          <w:rFonts w:ascii="Times New Roman" w:hAnsi="Times New Roman"/>
          <w:sz w:val="24"/>
          <w:szCs w:val="24"/>
          <w:lang w:val="ru-RU"/>
        </w:rPr>
        <w:t>Прямая промывка предполагает движение жидкости от входа к выходу. Для нормальной эксплуатации достаточно прямой промывки. Обратная промывка предполагает движение жидкости от выхода ко входу, то есть очистку внутренних каналов прибора в обратном направлении. Если прибор не использовался длительное время, необходимо выполнить обратную промывку ультрачистой водой в течение не менее двух часов, затем удалить ультрачистую воду и продолжить обратную промывку до полного удаления жидкости из прибора</w:t>
      </w:r>
      <w:r w:rsidRPr="00137D26">
        <w:rPr>
          <w:rFonts w:ascii="Times New Roman" w:hAnsi="Times New Roman"/>
          <w:sz w:val="24"/>
          <w:szCs w:val="24"/>
          <w:lang w:val="zh-CN"/>
        </w:rPr>
        <w:t>.</w:t>
      </w:r>
    </w:p>
    <w:p w14:paraId="0CAF739F" w14:textId="77777777" w:rsidR="00641B64" w:rsidRPr="00137D26" w:rsidRDefault="00000000" w:rsidP="005E5839">
      <w:pPr>
        <w:spacing w:line="360" w:lineRule="auto"/>
        <w:jc w:val="left"/>
        <w:rPr>
          <w:rFonts w:ascii="Times New Roman" w:hAnsi="Times New Roman"/>
          <w:sz w:val="24"/>
          <w:szCs w:val="24"/>
          <w:lang w:val="zh-CN"/>
        </w:rPr>
      </w:pPr>
      <w:r w:rsidRPr="00137D26">
        <w:rPr>
          <w:rFonts w:ascii="Times New Roman" w:hAnsi="Times New Roman"/>
          <w:noProof/>
          <w:sz w:val="24"/>
          <w:szCs w:val="24"/>
          <w:lang w:val="zh-CN"/>
        </w:rPr>
        <w:drawing>
          <wp:inline distT="0" distB="0" distL="114300" distR="114300" wp14:anchorId="607C3042" wp14:editId="17543550">
            <wp:extent cx="5758180" cy="3533140"/>
            <wp:effectExtent l="0" t="0" r="13970" b="10160"/>
            <wp:docPr id="46" name="图片 14" descr="171627433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4" descr="1716274332662"/>
                    <pic:cNvPicPr>
                      <a:picLocks noChangeAspect="1"/>
                    </pic:cNvPicPr>
                  </pic:nvPicPr>
                  <pic:blipFill>
                    <a:blip r:embed="rId16"/>
                    <a:stretch>
                      <a:fillRect/>
                    </a:stretch>
                  </pic:blipFill>
                  <pic:spPr>
                    <a:xfrm>
                      <a:off x="0" y="0"/>
                      <a:ext cx="5758180" cy="3533140"/>
                    </a:xfrm>
                    <a:prstGeom prst="rect">
                      <a:avLst/>
                    </a:prstGeom>
                    <a:noFill/>
                    <a:ln>
                      <a:noFill/>
                    </a:ln>
                  </pic:spPr>
                </pic:pic>
              </a:graphicData>
            </a:graphic>
          </wp:inline>
        </w:drawing>
      </w:r>
    </w:p>
    <w:p w14:paraId="41F357AE" w14:textId="163ADE5A" w:rsidR="00641B64" w:rsidRPr="00A54987" w:rsidRDefault="00A54987" w:rsidP="005E5839">
      <w:pPr>
        <w:autoSpaceDE w:val="0"/>
        <w:autoSpaceDN w:val="0"/>
        <w:adjustRightInd w:val="0"/>
        <w:spacing w:line="360" w:lineRule="auto"/>
        <w:jc w:val="left"/>
        <w:rPr>
          <w:rFonts w:ascii="Times New Roman" w:eastAsia="FangSong_GB2312" w:hAnsi="Times New Roman"/>
          <w:sz w:val="24"/>
          <w:lang w:val="ru-RU"/>
        </w:rPr>
      </w:pPr>
      <w:r w:rsidRPr="00A54987">
        <w:rPr>
          <w:rFonts w:ascii="Times New Roman" w:eastAsia="FangSong_GB2312" w:hAnsi="Times New Roman"/>
          <w:sz w:val="24"/>
          <w:lang w:val="ru-RU"/>
        </w:rPr>
        <w:t>Рисунок 4-5 Интерфейс функции промывки</w:t>
      </w:r>
    </w:p>
    <w:p w14:paraId="2F777B8A" w14:textId="26D348C9" w:rsidR="00641B64" w:rsidRDefault="00A54987" w:rsidP="005E5839">
      <w:pPr>
        <w:spacing w:line="360" w:lineRule="auto"/>
        <w:jc w:val="left"/>
        <w:rPr>
          <w:rFonts w:ascii="Times New Roman" w:hAnsi="Times New Roman"/>
          <w:b/>
          <w:bCs/>
          <w:sz w:val="24"/>
          <w:lang w:val="ru-RU"/>
        </w:rPr>
      </w:pPr>
      <w:r w:rsidRPr="00A54987">
        <w:rPr>
          <w:rFonts w:ascii="Times New Roman" w:hAnsi="Times New Roman"/>
          <w:b/>
          <w:bCs/>
          <w:sz w:val="24"/>
          <w:lang w:val="ru-RU"/>
        </w:rPr>
        <w:t>Обычная процедура очистки выглядит следующим образом:</w:t>
      </w:r>
    </w:p>
    <w:p w14:paraId="2A1B1A1F" w14:textId="77777777" w:rsidR="0027029B" w:rsidRPr="00A54987" w:rsidRDefault="0027029B" w:rsidP="005E5839">
      <w:pPr>
        <w:spacing w:line="360" w:lineRule="auto"/>
        <w:jc w:val="left"/>
        <w:rPr>
          <w:rFonts w:ascii="Times New Roman" w:hAnsi="Times New Roman"/>
          <w:b/>
          <w:bCs/>
          <w:sz w:val="24"/>
          <w:szCs w:val="24"/>
          <w:lang w:val="ru-RU"/>
        </w:rPr>
      </w:pPr>
    </w:p>
    <w:p w14:paraId="15CB21FF" w14:textId="28C78239" w:rsidR="00641B64" w:rsidRPr="00A54987" w:rsidRDefault="0027029B" w:rsidP="005E5839">
      <w:pPr>
        <w:spacing w:line="360" w:lineRule="auto"/>
        <w:jc w:val="left"/>
        <w:rPr>
          <w:rFonts w:ascii="Times New Roman" w:hAnsi="Times New Roman"/>
          <w:b/>
          <w:sz w:val="24"/>
          <w:szCs w:val="24"/>
          <w:lang w:val="ru-RU"/>
        </w:rPr>
      </w:pPr>
      <w:r w:rsidRPr="00137D26">
        <w:rPr>
          <w:rFonts w:ascii="Times New Roman" w:hAnsi="Times New Roman"/>
          <w:noProof/>
          <w:sz w:val="24"/>
        </w:rPr>
        <w:lastRenderedPageBreak/>
        <mc:AlternateContent>
          <mc:Choice Requires="wps">
            <w:drawing>
              <wp:anchor distT="0" distB="0" distL="114300" distR="114300" simplePos="0" relativeHeight="251662336" behindDoc="0" locked="0" layoutInCell="1" allowOverlap="1" wp14:anchorId="44EFFE23" wp14:editId="5C992111">
                <wp:simplePos x="0" y="0"/>
                <wp:positionH relativeFrom="column">
                  <wp:posOffset>4399915</wp:posOffset>
                </wp:positionH>
                <wp:positionV relativeFrom="paragraph">
                  <wp:posOffset>255270</wp:posOffset>
                </wp:positionV>
                <wp:extent cx="1374775" cy="295910"/>
                <wp:effectExtent l="0" t="0" r="15875" b="27940"/>
                <wp:wrapNone/>
                <wp:docPr id="34" name="文本框 14"/>
                <wp:cNvGraphicFramePr/>
                <a:graphic xmlns:a="http://schemas.openxmlformats.org/drawingml/2006/main">
                  <a:graphicData uri="http://schemas.microsoft.com/office/word/2010/wordprocessingShape">
                    <wps:wsp>
                      <wps:cNvSpPr txBox="1"/>
                      <wps:spPr>
                        <a:xfrm>
                          <a:off x="0" y="0"/>
                          <a:ext cx="1374775"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91EDFC" w14:textId="33AD775E" w:rsidR="00641B64" w:rsidRDefault="0027029B">
                            <w:pPr>
                              <w:rPr>
                                <w:lang w:val="en-US"/>
                              </w:rPr>
                            </w:pPr>
                            <w:r w:rsidRPr="0027029B">
                              <w:t>Обратная продувка</w:t>
                            </w:r>
                          </w:p>
                        </w:txbxContent>
                      </wps:txbx>
                      <wps:bodyPr wrap="square" upright="1"/>
                    </wps:wsp>
                  </a:graphicData>
                </a:graphic>
                <wp14:sizeRelH relativeFrom="margin">
                  <wp14:pctWidth>0</wp14:pctWidth>
                </wp14:sizeRelH>
              </wp:anchor>
            </w:drawing>
          </mc:Choice>
          <mc:Fallback>
            <w:pict>
              <v:shapetype w14:anchorId="44EFFE23" id="_x0000_t202" coordsize="21600,21600" o:spt="202" path="m,l,21600r21600,l21600,xe">
                <v:stroke joinstyle="miter"/>
                <v:path gradientshapeok="t" o:connecttype="rect"/>
              </v:shapetype>
              <v:shape id="文本框 14" o:spid="_x0000_s1026" type="#_x0000_t202" style="position:absolute;margin-left:346.45pt;margin-top:20.1pt;width:108.25pt;height:23.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">
                <v:textbox>
                  <w:txbxContent>
                    <w:p w14:paraId="2791EDFC" w14:textId="33AD775E" w:rsidR="00641B64" w:rsidRDefault="0027029B">
                      <w:pPr>
                        <w:rPr>
                          <w:lang w:val="en-US"/>
                        </w:rPr>
                      </w:pPr>
                      <w:r w:rsidRPr="0027029B">
                        <w:t>Обратная продувка</w:t>
                      </w:r>
                    </w:p>
                  </w:txbxContent>
                </v:textbox>
              </v:shape>
            </w:pict>
          </mc:Fallback>
        </mc:AlternateContent>
      </w:r>
      <w:r w:rsidRPr="00137D26">
        <w:rPr>
          <w:rFonts w:ascii="Times New Roman" w:hAnsi="Times New Roman"/>
          <w:noProof/>
          <w:sz w:val="24"/>
        </w:rPr>
        <mc:AlternateContent>
          <mc:Choice Requires="wps">
            <w:drawing>
              <wp:anchor distT="0" distB="0" distL="114300" distR="114300" simplePos="0" relativeHeight="251661312" behindDoc="0" locked="0" layoutInCell="1" allowOverlap="1" wp14:anchorId="148DEFAB" wp14:editId="50D869C9">
                <wp:simplePos x="0" y="0"/>
                <wp:positionH relativeFrom="column">
                  <wp:posOffset>2293620</wp:posOffset>
                </wp:positionH>
                <wp:positionV relativeFrom="paragraph">
                  <wp:posOffset>255270</wp:posOffset>
                </wp:positionV>
                <wp:extent cx="1580515" cy="295910"/>
                <wp:effectExtent l="0" t="0" r="19685" b="27940"/>
                <wp:wrapNone/>
                <wp:docPr id="33" name="文本框 12"/>
                <wp:cNvGraphicFramePr/>
                <a:graphic xmlns:a="http://schemas.openxmlformats.org/drawingml/2006/main">
                  <a:graphicData uri="http://schemas.microsoft.com/office/word/2010/wordprocessingShape">
                    <wps:wsp>
                      <wps:cNvSpPr txBox="1"/>
                      <wps:spPr>
                        <a:xfrm>
                          <a:off x="0" y="0"/>
                          <a:ext cx="1580515"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6EB41F" w14:textId="56C0D103" w:rsidR="00641B64" w:rsidRDefault="0027029B">
                            <w:pPr>
                              <w:rPr>
                                <w:lang w:val="en-US"/>
                              </w:rPr>
                            </w:pPr>
                            <w:r w:rsidRPr="0027029B">
                              <w:t>Обратное промывание</w:t>
                            </w:r>
                          </w:p>
                        </w:txbxContent>
                      </wps:txbx>
                      <wps:bodyPr wrap="square" upright="1"/>
                    </wps:wsp>
                  </a:graphicData>
                </a:graphic>
                <wp14:sizeRelH relativeFrom="margin">
                  <wp14:pctWidth>0</wp14:pctWidth>
                </wp14:sizeRelH>
              </wp:anchor>
            </w:drawing>
          </mc:Choice>
          <mc:Fallback>
            <w:pict>
              <v:shape w14:anchorId="148DEFAB" id="文本框 12" o:spid="_x0000_s1027" type="#_x0000_t202" style="position:absolute;margin-left:180.6pt;margin-top:20.1pt;width:124.45pt;height:23.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">
                <v:textbox>
                  <w:txbxContent>
                    <w:p w14:paraId="076EB41F" w14:textId="56C0D103" w:rsidR="00641B64" w:rsidRDefault="0027029B">
                      <w:pPr>
                        <w:rPr>
                          <w:lang w:val="en-US"/>
                        </w:rPr>
                      </w:pPr>
                      <w:r w:rsidRPr="0027029B">
                        <w:t>Обратное промывание</w:t>
                      </w:r>
                    </w:p>
                  </w:txbxContent>
                </v:textbox>
              </v:shape>
            </w:pict>
          </mc:Fallback>
        </mc:AlternateContent>
      </w:r>
      <w:r w:rsidRPr="00137D26">
        <w:rPr>
          <w:rFonts w:ascii="Times New Roman" w:hAnsi="Times New Roman"/>
          <w:noProof/>
          <w:sz w:val="24"/>
        </w:rPr>
        <mc:AlternateContent>
          <mc:Choice Requires="wps">
            <w:drawing>
              <wp:anchor distT="0" distB="0" distL="114300" distR="114300" simplePos="0" relativeHeight="251660288" behindDoc="0" locked="0" layoutInCell="1" allowOverlap="1" wp14:anchorId="67AFBCF5" wp14:editId="46A25210">
                <wp:simplePos x="0" y="0"/>
                <wp:positionH relativeFrom="column">
                  <wp:posOffset>349250</wp:posOffset>
                </wp:positionH>
                <wp:positionV relativeFrom="paragraph">
                  <wp:posOffset>257810</wp:posOffset>
                </wp:positionV>
                <wp:extent cx="1417320" cy="306070"/>
                <wp:effectExtent l="0" t="0" r="11430" b="17780"/>
                <wp:wrapNone/>
                <wp:docPr id="32" name="文本框 13"/>
                <wp:cNvGraphicFramePr/>
                <a:graphic xmlns:a="http://schemas.openxmlformats.org/drawingml/2006/main">
                  <a:graphicData uri="http://schemas.microsoft.com/office/word/2010/wordprocessingShape">
                    <wps:wsp>
                      <wps:cNvSpPr txBox="1"/>
                      <wps:spPr>
                        <a:xfrm>
                          <a:off x="0" y="0"/>
                          <a:ext cx="1417320" cy="3060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448820" w14:textId="2A442A2B" w:rsidR="00641B64" w:rsidRDefault="0027029B" w:rsidP="0027029B">
                            <w:pPr>
                              <w:rPr>
                                <w:lang w:val="en-US"/>
                              </w:rPr>
                            </w:pPr>
                            <w:r w:rsidRPr="0027029B">
                              <w:t>Прямое промывание</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67AFBCF5" id="文本框 13" o:spid="_x0000_s1028" type="#_x0000_t202" style="position:absolute;margin-left:27.5pt;margin-top:20.3pt;width:111.6pt;height:2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">
                <v:textbox>
                  <w:txbxContent>
                    <w:p w14:paraId="5E448820" w14:textId="2A442A2B" w:rsidR="00641B64" w:rsidRDefault="0027029B" w:rsidP="0027029B">
                      <w:pPr>
                        <w:rPr>
                          <w:lang w:val="en-US"/>
                        </w:rPr>
                      </w:pPr>
                      <w:r w:rsidRPr="0027029B">
                        <w:t>Прямое промывание</w:t>
                      </w:r>
                    </w:p>
                  </w:txbxContent>
                </v:textbox>
              </v:shape>
            </w:pict>
          </mc:Fallback>
        </mc:AlternateContent>
      </w:r>
    </w:p>
    <w:p w14:paraId="2CE3E457" w14:textId="7E3ADD8C" w:rsidR="00641B64" w:rsidRPr="00A54987" w:rsidRDefault="0027029B" w:rsidP="005E5839">
      <w:pPr>
        <w:spacing w:line="360" w:lineRule="auto"/>
        <w:jc w:val="left"/>
        <w:rPr>
          <w:rFonts w:ascii="Times New Roman" w:hAnsi="Times New Roman"/>
          <w:b/>
          <w:sz w:val="24"/>
          <w:szCs w:val="24"/>
          <w:lang w:val="ru-RU"/>
        </w:rPr>
      </w:pPr>
      <w:r w:rsidRPr="00137D26">
        <w:rPr>
          <w:rFonts w:ascii="Times New Roman" w:hAnsi="Times New Roman"/>
          <w:noProof/>
          <w:sz w:val="24"/>
        </w:rPr>
        <mc:AlternateContent>
          <mc:Choice Requires="wps">
            <w:drawing>
              <wp:anchor distT="0" distB="0" distL="114300" distR="114300" simplePos="0" relativeHeight="251663360" behindDoc="0" locked="0" layoutInCell="1" allowOverlap="1" wp14:anchorId="6D03AB57" wp14:editId="3AE18E48">
                <wp:simplePos x="0" y="0"/>
                <wp:positionH relativeFrom="column">
                  <wp:posOffset>1770380</wp:posOffset>
                </wp:positionH>
                <wp:positionV relativeFrom="paragraph">
                  <wp:posOffset>104775</wp:posOffset>
                </wp:positionV>
                <wp:extent cx="495300" cy="635"/>
                <wp:effectExtent l="0" t="48895" r="0" b="64770"/>
                <wp:wrapNone/>
                <wp:docPr id="35" name="直线 16"/>
                <wp:cNvGraphicFramePr/>
                <a:graphic xmlns:a="http://schemas.openxmlformats.org/drawingml/2006/main">
                  <a:graphicData uri="http://schemas.microsoft.com/office/word/2010/wordprocessingShape">
                    <wps:wsp>
                      <wps:cNvCnPr/>
                      <wps:spPr>
                        <a:xfrm>
                          <a:off x="0" y="0"/>
                          <a:ext cx="495300" cy="63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w14:anchorId="1B1D601D" id="直线 1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9.4pt,8.25pt" to="178.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">
                <v:stroke endarrow="open"/>
              </v:line>
            </w:pict>
          </mc:Fallback>
        </mc:AlternateContent>
      </w:r>
      <w:r w:rsidRPr="00137D26">
        <w:rPr>
          <w:rFonts w:ascii="Times New Roman" w:hAnsi="Times New Roman"/>
          <w:noProof/>
          <w:sz w:val="24"/>
        </w:rPr>
        <mc:AlternateContent>
          <mc:Choice Requires="wps">
            <w:drawing>
              <wp:anchor distT="0" distB="0" distL="114300" distR="114300" simplePos="0" relativeHeight="251664384" behindDoc="0" locked="0" layoutInCell="1" allowOverlap="1" wp14:anchorId="719AFADC" wp14:editId="66BF532C">
                <wp:simplePos x="0" y="0"/>
                <wp:positionH relativeFrom="column">
                  <wp:posOffset>3874135</wp:posOffset>
                </wp:positionH>
                <wp:positionV relativeFrom="paragraph">
                  <wp:posOffset>104775</wp:posOffset>
                </wp:positionV>
                <wp:extent cx="523875" cy="635"/>
                <wp:effectExtent l="0" t="48895" r="9525" b="64770"/>
                <wp:wrapNone/>
                <wp:docPr id="36" name="直线 15"/>
                <wp:cNvGraphicFramePr/>
                <a:graphic xmlns:a="http://schemas.openxmlformats.org/drawingml/2006/main">
                  <a:graphicData uri="http://schemas.microsoft.com/office/word/2010/wordprocessingShape">
                    <wps:wsp>
                      <wps:cNvCnPr/>
                      <wps:spPr>
                        <a:xfrm>
                          <a:off x="0" y="0"/>
                          <a:ext cx="523875" cy="63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w14:anchorId="30992FE7" id="直线 1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05.05pt,8.25pt" to="346.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">
                <v:stroke endarrow="open"/>
              </v:line>
            </w:pict>
          </mc:Fallback>
        </mc:AlternateContent>
      </w:r>
    </w:p>
    <w:p w14:paraId="3DBBB9FE" w14:textId="77777777" w:rsidR="00641B64" w:rsidRPr="00A54987" w:rsidRDefault="00641B64" w:rsidP="005E5839">
      <w:pPr>
        <w:pStyle w:val="af9"/>
        <w:spacing w:line="360" w:lineRule="auto"/>
        <w:ind w:firstLineChars="0" w:firstLine="0"/>
        <w:jc w:val="left"/>
        <w:rPr>
          <w:rFonts w:ascii="Times New Roman" w:hAnsi="Times New Roman"/>
          <w:sz w:val="24"/>
          <w:szCs w:val="24"/>
          <w:lang w:val="ru-RU"/>
        </w:rPr>
      </w:pPr>
    </w:p>
    <w:p w14:paraId="71D715A4" w14:textId="77777777" w:rsidR="0027029B" w:rsidRPr="0027029B" w:rsidRDefault="00000000" w:rsidP="005E5839">
      <w:pPr>
        <w:pStyle w:val="af9"/>
        <w:spacing w:line="360" w:lineRule="auto"/>
        <w:ind w:firstLine="480"/>
        <w:jc w:val="left"/>
        <w:rPr>
          <w:rFonts w:ascii="Times New Roman" w:hAnsi="Times New Roman"/>
          <w:sz w:val="24"/>
          <w:szCs w:val="24"/>
          <w:lang w:val="ru-RU"/>
        </w:rPr>
      </w:pPr>
      <w:r w:rsidRPr="0027029B">
        <w:rPr>
          <w:rFonts w:ascii="Times New Roman" w:hAnsi="Times New Roman"/>
          <w:sz w:val="24"/>
          <w:szCs w:val="24"/>
          <w:lang w:val="ru-RU"/>
        </w:rPr>
        <w:t xml:space="preserve">1. </w:t>
      </w:r>
      <w:r w:rsidR="0027029B" w:rsidRPr="0027029B">
        <w:rPr>
          <w:rFonts w:ascii="Times New Roman" w:hAnsi="Times New Roman"/>
          <w:sz w:val="24"/>
          <w:szCs w:val="24"/>
          <w:lang w:val="ru-RU"/>
        </w:rPr>
        <w:t>При первом использовании устройства промывайте его ультрачистой водой или водой для инъекций поочередно в прямом и обратном направлениях по 10 минут каждый раз, повторяя процедуру 3 раза.</w:t>
      </w:r>
    </w:p>
    <w:p w14:paraId="63663BF9" w14:textId="1627DE5A" w:rsidR="0027029B" w:rsidRPr="0027029B" w:rsidRDefault="0027029B" w:rsidP="005E5839">
      <w:pPr>
        <w:pStyle w:val="af9"/>
        <w:spacing w:line="360" w:lineRule="auto"/>
        <w:ind w:firstLine="480"/>
        <w:jc w:val="left"/>
        <w:rPr>
          <w:rFonts w:ascii="Times New Roman" w:hAnsi="Times New Roman"/>
          <w:sz w:val="24"/>
          <w:szCs w:val="24"/>
          <w:lang w:val="ru-RU"/>
        </w:rPr>
      </w:pPr>
      <w:r>
        <w:rPr>
          <w:rFonts w:ascii="Times New Roman" w:hAnsi="Times New Roman"/>
          <w:sz w:val="24"/>
          <w:szCs w:val="24"/>
          <w:lang w:val="ru-RU"/>
        </w:rPr>
        <w:t>2</w:t>
      </w:r>
      <w:r w:rsidRPr="0027029B">
        <w:rPr>
          <w:rFonts w:ascii="Times New Roman" w:hAnsi="Times New Roman"/>
          <w:sz w:val="24"/>
          <w:szCs w:val="24"/>
          <w:lang w:val="ru-RU"/>
        </w:rPr>
        <w:t>. После одной недели эксплуатации промывайте устройство ультрачистой водой или водой для инъекций поочередно в прямом и обратном направлениях по 5 минут каждый раз, повторяя процедуру 2 раза.</w:t>
      </w:r>
    </w:p>
    <w:p w14:paraId="4A479847" w14:textId="77777777" w:rsidR="0027029B" w:rsidRDefault="0027029B" w:rsidP="005E5839">
      <w:pPr>
        <w:pStyle w:val="af9"/>
        <w:spacing w:line="360" w:lineRule="auto"/>
        <w:ind w:firstLine="480"/>
        <w:jc w:val="left"/>
        <w:rPr>
          <w:rFonts w:ascii="Times New Roman" w:hAnsi="Times New Roman"/>
          <w:sz w:val="24"/>
          <w:szCs w:val="24"/>
          <w:lang w:val="ru-RU"/>
        </w:rPr>
      </w:pPr>
      <w:r w:rsidRPr="0027029B">
        <w:rPr>
          <w:rFonts w:ascii="Times New Roman" w:hAnsi="Times New Roman"/>
          <w:sz w:val="24"/>
          <w:szCs w:val="24"/>
          <w:lang w:val="ru-RU"/>
        </w:rPr>
        <w:t>3. Если по ошибке была использована загрязнённая вода, например водопроводная, необходимо промывать устройство поочередно в прямом и обратном направлениях по 15 минут каждый раз, выполняя 6 циклов.</w:t>
      </w:r>
    </w:p>
    <w:p w14:paraId="46008B50" w14:textId="743EE914" w:rsidR="00641B64" w:rsidRPr="0027029B" w:rsidRDefault="0027029B" w:rsidP="005E5839">
      <w:pPr>
        <w:pStyle w:val="af9"/>
        <w:spacing w:line="360" w:lineRule="auto"/>
        <w:ind w:firstLine="480"/>
        <w:jc w:val="left"/>
        <w:rPr>
          <w:rFonts w:ascii="Times New Roman" w:hAnsi="Times New Roman"/>
          <w:sz w:val="24"/>
          <w:szCs w:val="24"/>
          <w:lang w:val="ru-RU"/>
        </w:rPr>
      </w:pPr>
      <w:r>
        <w:rPr>
          <w:rFonts w:ascii="Times New Roman" w:hAnsi="Times New Roman"/>
          <w:sz w:val="24"/>
          <w:szCs w:val="24"/>
          <w:lang w:val="ru-RU"/>
        </w:rPr>
        <w:t>4</w:t>
      </w:r>
      <w:r w:rsidRPr="0027029B">
        <w:rPr>
          <w:rFonts w:ascii="Times New Roman" w:hAnsi="Times New Roman"/>
          <w:sz w:val="24"/>
          <w:szCs w:val="24"/>
          <w:lang w:val="ru-RU"/>
        </w:rPr>
        <w:t>.</w:t>
      </w:r>
      <w:r>
        <w:rPr>
          <w:rFonts w:ascii="Times New Roman" w:hAnsi="Times New Roman"/>
          <w:sz w:val="24"/>
          <w:szCs w:val="24"/>
          <w:lang w:val="ru-RU"/>
        </w:rPr>
        <w:t xml:space="preserve"> </w:t>
      </w:r>
      <w:r w:rsidRPr="0027029B">
        <w:rPr>
          <w:rFonts w:ascii="Times New Roman" w:hAnsi="Times New Roman"/>
          <w:sz w:val="24"/>
          <w:szCs w:val="24"/>
          <w:lang w:val="ru-RU"/>
        </w:rPr>
        <w:t xml:space="preserve">При последовательном тестировании различных образцов после каждого теста опорожняйте жидкость из прибора с помощью обратного промывания, затем используйте следующий образец для обратного промывания в течение 3 минут, а затем прямого промывания в течение 3 минут перед началом </w:t>
      </w:r>
      <w:proofErr w:type="gramStart"/>
      <w:r w:rsidRPr="0027029B">
        <w:rPr>
          <w:rFonts w:ascii="Times New Roman" w:hAnsi="Times New Roman"/>
          <w:sz w:val="24"/>
          <w:szCs w:val="24"/>
          <w:lang w:val="ru-RU"/>
        </w:rPr>
        <w:t>теста..</w:t>
      </w:r>
      <w:proofErr w:type="gramEnd"/>
    </w:p>
    <w:p w14:paraId="1DED645D" w14:textId="4541A245" w:rsidR="00641B64" w:rsidRPr="002C4CC7" w:rsidRDefault="00000000" w:rsidP="005E5839">
      <w:pPr>
        <w:pStyle w:val="2"/>
        <w:jc w:val="left"/>
        <w:rPr>
          <w:rFonts w:ascii="Times New Roman" w:hAnsi="Times New Roman" w:cs="Times New Roman"/>
          <w:b/>
          <w:color w:val="auto"/>
          <w:sz w:val="24"/>
          <w:szCs w:val="24"/>
          <w:lang w:val="ru-RU"/>
        </w:rPr>
      </w:pPr>
      <w:bookmarkStart w:id="13" w:name="_Toc206878042"/>
      <w:r w:rsidRPr="002C4CC7">
        <w:rPr>
          <w:rFonts w:ascii="Times New Roman" w:hAnsi="Times New Roman" w:cs="Times New Roman"/>
          <w:b/>
          <w:color w:val="auto"/>
          <w:sz w:val="24"/>
          <w:szCs w:val="24"/>
          <w:lang w:val="ru-RU"/>
        </w:rPr>
        <w:t xml:space="preserve">4.5 </w:t>
      </w:r>
      <w:r w:rsidR="00E35A1F" w:rsidRPr="002C4CC7">
        <w:rPr>
          <w:rFonts w:ascii="Times New Roman" w:hAnsi="Times New Roman" w:cs="Times New Roman"/>
          <w:b/>
          <w:color w:val="auto"/>
          <w:sz w:val="24"/>
          <w:szCs w:val="24"/>
          <w:lang w:val="ru-RU"/>
        </w:rPr>
        <w:t>Анализ работы</w:t>
      </w:r>
      <w:bookmarkEnd w:id="13"/>
    </w:p>
    <w:p w14:paraId="373017A1" w14:textId="3F89AC6A" w:rsidR="00641B64" w:rsidRPr="00C77BAD" w:rsidRDefault="00000000" w:rsidP="005E5839">
      <w:pPr>
        <w:spacing w:line="360" w:lineRule="auto"/>
        <w:jc w:val="left"/>
        <w:rPr>
          <w:rFonts w:ascii="Times New Roman" w:hAnsi="Times New Roman"/>
          <w:b/>
          <w:sz w:val="24"/>
          <w:szCs w:val="24"/>
          <w:lang w:val="ru-RU"/>
        </w:rPr>
      </w:pPr>
      <w:r w:rsidRPr="00C77BAD">
        <w:rPr>
          <w:rFonts w:ascii="Times New Roman" w:hAnsi="Times New Roman"/>
          <w:b/>
          <w:sz w:val="24"/>
          <w:szCs w:val="24"/>
          <w:lang w:val="ru-RU"/>
        </w:rPr>
        <w:t xml:space="preserve">4.5.1 </w:t>
      </w:r>
      <w:r w:rsidR="0027029B">
        <w:rPr>
          <w:rFonts w:ascii="Times New Roman" w:hAnsi="Times New Roman"/>
          <w:b/>
          <w:sz w:val="24"/>
          <w:szCs w:val="24"/>
          <w:lang w:val="ru-RU"/>
        </w:rPr>
        <w:t>Онлайн</w:t>
      </w:r>
      <w:r w:rsidR="0027029B" w:rsidRPr="00C77BAD">
        <w:rPr>
          <w:rFonts w:ascii="Times New Roman" w:hAnsi="Times New Roman"/>
          <w:b/>
          <w:sz w:val="24"/>
          <w:szCs w:val="24"/>
          <w:lang w:val="ru-RU"/>
        </w:rPr>
        <w:t xml:space="preserve"> </w:t>
      </w:r>
      <w:r w:rsidR="0027029B">
        <w:rPr>
          <w:rFonts w:ascii="Times New Roman" w:hAnsi="Times New Roman"/>
          <w:b/>
          <w:sz w:val="24"/>
          <w:szCs w:val="24"/>
          <w:lang w:val="ru-RU"/>
        </w:rPr>
        <w:t>режим</w:t>
      </w:r>
    </w:p>
    <w:p w14:paraId="4B075F24" w14:textId="04A044B8" w:rsidR="00641B64" w:rsidRPr="00137D26" w:rsidRDefault="00C77BAD" w:rsidP="005E5839">
      <w:pPr>
        <w:autoSpaceDE w:val="0"/>
        <w:autoSpaceDN w:val="0"/>
        <w:adjustRightInd w:val="0"/>
        <w:spacing w:line="360" w:lineRule="auto"/>
        <w:ind w:firstLineChars="200" w:firstLine="480"/>
        <w:jc w:val="left"/>
        <w:rPr>
          <w:rFonts w:ascii="Times New Roman" w:hAnsi="Times New Roman"/>
        </w:rPr>
      </w:pPr>
      <w:r w:rsidRPr="00C77BAD">
        <w:rPr>
          <w:rFonts w:ascii="Times New Roman" w:hAnsi="Times New Roman"/>
          <w:sz w:val="24"/>
          <w:szCs w:val="24"/>
          <w:lang w:val="ru-RU"/>
        </w:rPr>
        <w:t xml:space="preserve">Отрегулируйте давление в трубопроводе и подключите интерфейс подачи жидкости, как показано на рисунке 4-2. В интерфейсе вторичной функции выберите кнопку меню «Тест», чтобы начать тестирование. </w:t>
      </w:r>
      <w:proofErr w:type="spellStart"/>
      <w:r w:rsidRPr="00C77BAD">
        <w:rPr>
          <w:rFonts w:ascii="Times New Roman" w:hAnsi="Times New Roman"/>
          <w:sz w:val="24"/>
          <w:szCs w:val="24"/>
        </w:rPr>
        <w:t>После</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завершения</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теста</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можно</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выбрать</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печатать</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ли</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результаты</w:t>
      </w:r>
      <w:proofErr w:type="spellEnd"/>
      <w:r w:rsidRPr="00137D26">
        <w:rPr>
          <w:rFonts w:ascii="Times New Roman" w:hAnsi="Times New Roman"/>
          <w:sz w:val="24"/>
          <w:szCs w:val="24"/>
        </w:rPr>
        <w:t>.</w:t>
      </w:r>
    </w:p>
    <w:p w14:paraId="74D9D83E" w14:textId="77777777" w:rsidR="00641B64" w:rsidRPr="00137D26" w:rsidRDefault="00000000" w:rsidP="005E5839">
      <w:pPr>
        <w:numPr>
          <w:ins w:id="14" w:author="Administrators" w:date="1900-01-01T00:00:00Z"/>
        </w:numPr>
        <w:spacing w:line="360" w:lineRule="auto"/>
        <w:jc w:val="left"/>
        <w:rPr>
          <w:rFonts w:ascii="Times New Roman" w:hAnsi="Times New Roman"/>
        </w:rPr>
      </w:pPr>
      <w:r w:rsidRPr="00137D26">
        <w:rPr>
          <w:rFonts w:ascii="Times New Roman" w:hAnsi="Times New Roman"/>
          <w:noProof/>
        </w:rPr>
        <w:lastRenderedPageBreak/>
        <w:drawing>
          <wp:inline distT="0" distB="0" distL="114300" distR="114300" wp14:anchorId="31541354" wp14:editId="01763950">
            <wp:extent cx="4700905" cy="2701925"/>
            <wp:effectExtent l="0" t="0" r="4445" b="3175"/>
            <wp:docPr id="47" name="图片 15" descr="171627465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5" descr="1716274652970"/>
                    <pic:cNvPicPr>
                      <a:picLocks noChangeAspect="1"/>
                    </pic:cNvPicPr>
                  </pic:nvPicPr>
                  <pic:blipFill>
                    <a:blip r:embed="rId17"/>
                    <a:stretch>
                      <a:fillRect/>
                    </a:stretch>
                  </pic:blipFill>
                  <pic:spPr>
                    <a:xfrm>
                      <a:off x="0" y="0"/>
                      <a:ext cx="4700905" cy="2701925"/>
                    </a:xfrm>
                    <a:prstGeom prst="rect">
                      <a:avLst/>
                    </a:prstGeom>
                    <a:noFill/>
                    <a:ln>
                      <a:noFill/>
                    </a:ln>
                  </pic:spPr>
                </pic:pic>
              </a:graphicData>
            </a:graphic>
          </wp:inline>
        </w:drawing>
      </w:r>
    </w:p>
    <w:p w14:paraId="6449BF80" w14:textId="539F1C09" w:rsidR="00641B64" w:rsidRPr="00C77BAD" w:rsidRDefault="00C77BAD" w:rsidP="005E5839">
      <w:pPr>
        <w:spacing w:line="360" w:lineRule="auto"/>
        <w:jc w:val="left"/>
        <w:rPr>
          <w:rFonts w:ascii="Times New Roman" w:hAnsi="Times New Roman"/>
          <w:b/>
          <w:sz w:val="24"/>
          <w:szCs w:val="24"/>
          <w:lang w:val="ru-RU"/>
        </w:rPr>
      </w:pPr>
      <w:r w:rsidRPr="00C77BAD">
        <w:rPr>
          <w:rFonts w:ascii="Times New Roman" w:eastAsia="FangSong_GB2312" w:hAnsi="Times New Roman"/>
          <w:sz w:val="24"/>
          <w:lang w:val="ru-RU"/>
        </w:rPr>
        <w:t>Рисунок 4-6 Интерфейс анализа</w:t>
      </w:r>
    </w:p>
    <w:p w14:paraId="7C4490CD" w14:textId="1F27D549" w:rsidR="00641B64" w:rsidRPr="00C77BAD" w:rsidRDefault="00000000" w:rsidP="005E5839">
      <w:pPr>
        <w:pStyle w:val="2"/>
        <w:jc w:val="left"/>
        <w:rPr>
          <w:rFonts w:ascii="Times New Roman" w:hAnsi="Times New Roman" w:cs="Times New Roman"/>
          <w:b/>
          <w:color w:val="auto"/>
          <w:sz w:val="24"/>
          <w:szCs w:val="24"/>
          <w:lang w:val="ru-RU"/>
        </w:rPr>
      </w:pPr>
      <w:bookmarkStart w:id="15" w:name="_Toc206878043"/>
      <w:r w:rsidRPr="00C77BAD">
        <w:rPr>
          <w:rFonts w:ascii="Times New Roman" w:hAnsi="Times New Roman" w:cs="Times New Roman"/>
          <w:b/>
          <w:color w:val="auto"/>
          <w:sz w:val="24"/>
          <w:szCs w:val="24"/>
          <w:lang w:val="ru-RU"/>
        </w:rPr>
        <w:t xml:space="preserve">4.6 </w:t>
      </w:r>
      <w:r w:rsidR="00E35A1F" w:rsidRPr="00C77BAD">
        <w:rPr>
          <w:rFonts w:ascii="Times New Roman" w:hAnsi="Times New Roman" w:cs="Times New Roman"/>
          <w:b/>
          <w:color w:val="auto"/>
          <w:sz w:val="24"/>
          <w:szCs w:val="24"/>
          <w:lang w:val="ru-RU"/>
        </w:rPr>
        <w:t>Просмотр архивных данных</w:t>
      </w:r>
      <w:bookmarkEnd w:id="15"/>
    </w:p>
    <w:p w14:paraId="6D73F99D" w14:textId="7758F7E5" w:rsidR="00641B64" w:rsidRPr="00C77BAD" w:rsidRDefault="00C77BAD" w:rsidP="005E5839">
      <w:pPr>
        <w:autoSpaceDE w:val="0"/>
        <w:autoSpaceDN w:val="0"/>
        <w:adjustRightInd w:val="0"/>
        <w:spacing w:line="360" w:lineRule="auto"/>
        <w:ind w:firstLineChars="200" w:firstLine="480"/>
        <w:jc w:val="left"/>
        <w:rPr>
          <w:rFonts w:ascii="Times New Roman" w:hAnsi="Times New Roman"/>
          <w:sz w:val="24"/>
          <w:szCs w:val="24"/>
          <w:lang w:val="ru-RU"/>
        </w:rPr>
      </w:pPr>
      <w:r w:rsidRPr="00C77BAD">
        <w:rPr>
          <w:rFonts w:ascii="Times New Roman" w:hAnsi="Times New Roman"/>
          <w:sz w:val="24"/>
          <w:szCs w:val="24"/>
          <w:lang w:val="ru-RU"/>
        </w:rPr>
        <w:t>В интерфейсе вторичной функции (Рисунок 4-2) выберите кнопку меню «Исторические данные», чтобы войти в интерфейс исторических записей (Рисунок 4-7). В интерфейсе исторических записей можно двойным щелчком мыши выбрать серийный номер для печати. Прокручивая вверх и вниз, можно просматривать исторические данные, при этом самые последние записи находятся внизу.</w:t>
      </w:r>
    </w:p>
    <w:p w14:paraId="153BE0AB" w14:textId="77777777" w:rsidR="00641B64" w:rsidRPr="00137D26" w:rsidRDefault="00000000" w:rsidP="005E5839">
      <w:pPr>
        <w:spacing w:line="360" w:lineRule="auto"/>
        <w:jc w:val="left"/>
        <w:rPr>
          <w:rFonts w:ascii="Times New Roman" w:hAnsi="Times New Roman"/>
          <w:sz w:val="24"/>
          <w:szCs w:val="24"/>
        </w:rPr>
      </w:pPr>
      <w:r w:rsidRPr="00137D26">
        <w:rPr>
          <w:rFonts w:ascii="Times New Roman" w:hAnsi="Times New Roman"/>
          <w:noProof/>
          <w:sz w:val="24"/>
          <w:szCs w:val="24"/>
        </w:rPr>
        <w:drawing>
          <wp:inline distT="0" distB="0" distL="114300" distR="114300" wp14:anchorId="2F816397" wp14:editId="11D6742C">
            <wp:extent cx="4951730" cy="3003550"/>
            <wp:effectExtent l="0" t="0" r="1270" b="6350"/>
            <wp:docPr id="48" name="图片 16" descr="171627470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6" descr="1716274704601"/>
                    <pic:cNvPicPr>
                      <a:picLocks noChangeAspect="1"/>
                    </pic:cNvPicPr>
                  </pic:nvPicPr>
                  <pic:blipFill>
                    <a:blip r:embed="rId18"/>
                    <a:stretch>
                      <a:fillRect/>
                    </a:stretch>
                  </pic:blipFill>
                  <pic:spPr>
                    <a:xfrm>
                      <a:off x="0" y="0"/>
                      <a:ext cx="4951730" cy="3003550"/>
                    </a:xfrm>
                    <a:prstGeom prst="rect">
                      <a:avLst/>
                    </a:prstGeom>
                    <a:noFill/>
                    <a:ln>
                      <a:noFill/>
                    </a:ln>
                  </pic:spPr>
                </pic:pic>
              </a:graphicData>
            </a:graphic>
          </wp:inline>
        </w:drawing>
      </w:r>
    </w:p>
    <w:p w14:paraId="07F27CFD" w14:textId="77777777" w:rsidR="00C77BAD" w:rsidRPr="002C4CC7" w:rsidRDefault="00C77BAD" w:rsidP="005E5839">
      <w:pPr>
        <w:spacing w:line="360" w:lineRule="auto"/>
        <w:jc w:val="left"/>
        <w:rPr>
          <w:rFonts w:ascii="Times New Roman" w:eastAsia="FangSong_GB2312" w:hAnsi="Times New Roman"/>
          <w:sz w:val="24"/>
          <w:lang w:val="ru-RU"/>
        </w:rPr>
      </w:pPr>
      <w:r w:rsidRPr="002C4CC7">
        <w:rPr>
          <w:rFonts w:ascii="Times New Roman" w:eastAsia="FangSong_GB2312" w:hAnsi="Times New Roman"/>
          <w:sz w:val="24"/>
          <w:lang w:val="ru-RU"/>
        </w:rPr>
        <w:t>Рисунок 4-7 Интерфейс исторических записей</w:t>
      </w:r>
    </w:p>
    <w:p w14:paraId="287449E0" w14:textId="40C2059C" w:rsidR="00641B64" w:rsidRDefault="00C77BAD" w:rsidP="005E5839">
      <w:pPr>
        <w:spacing w:line="360" w:lineRule="auto"/>
        <w:jc w:val="left"/>
        <w:rPr>
          <w:rFonts w:ascii="Times New Roman" w:hAnsi="Times New Roman"/>
          <w:b/>
          <w:bCs/>
          <w:sz w:val="24"/>
          <w:szCs w:val="24"/>
          <w:lang w:val="ru-RU"/>
        </w:rPr>
      </w:pPr>
      <w:r w:rsidRPr="002C4CC7">
        <w:rPr>
          <w:rFonts w:ascii="Times New Roman" w:hAnsi="Times New Roman"/>
          <w:b/>
          <w:bCs/>
          <w:sz w:val="24"/>
          <w:szCs w:val="24"/>
          <w:lang w:val="ru-RU"/>
        </w:rPr>
        <w:t>Процесс использования прибора следующий:</w:t>
      </w:r>
    </w:p>
    <w:p w14:paraId="2788024D" w14:textId="77777777" w:rsidR="00C77BAD" w:rsidRPr="00C77BAD" w:rsidRDefault="00C77BAD" w:rsidP="005E5839">
      <w:pPr>
        <w:spacing w:line="360" w:lineRule="auto"/>
        <w:jc w:val="left"/>
        <w:rPr>
          <w:rFonts w:ascii="Times New Roman" w:hAnsi="Times New Roman"/>
          <w:b/>
          <w:bCs/>
          <w:sz w:val="24"/>
          <w:szCs w:val="24"/>
          <w:lang w:val="ru-RU"/>
        </w:rPr>
      </w:pPr>
    </w:p>
    <w:p w14:paraId="1042F011" w14:textId="31513484" w:rsidR="00641B64" w:rsidRPr="002C4CC7" w:rsidRDefault="00C77BAD" w:rsidP="005E5839">
      <w:pPr>
        <w:spacing w:line="360" w:lineRule="auto"/>
        <w:jc w:val="left"/>
        <w:rPr>
          <w:rFonts w:ascii="Times New Roman" w:hAnsi="Times New Roman"/>
          <w:b/>
          <w:bCs/>
          <w:sz w:val="24"/>
          <w:szCs w:val="24"/>
          <w:lang w:val="ru-RU"/>
        </w:rPr>
      </w:pPr>
      <w:r w:rsidRPr="00137D26">
        <w:rPr>
          <w:rFonts w:ascii="Times New Roman" w:hAnsi="Times New Roman"/>
          <w:noProof/>
          <w:sz w:val="30"/>
        </w:rPr>
        <w:lastRenderedPageBreak/>
        <mc:AlternateContent>
          <mc:Choice Requires="wps">
            <w:drawing>
              <wp:anchor distT="0" distB="0" distL="114300" distR="114300" simplePos="0" relativeHeight="251665408" behindDoc="0" locked="0" layoutInCell="1" allowOverlap="1" wp14:anchorId="5B20E6CB" wp14:editId="0A5660B9">
                <wp:simplePos x="0" y="0"/>
                <wp:positionH relativeFrom="column">
                  <wp:posOffset>42545</wp:posOffset>
                </wp:positionH>
                <wp:positionV relativeFrom="paragraph">
                  <wp:posOffset>-16510</wp:posOffset>
                </wp:positionV>
                <wp:extent cx="1335405" cy="732155"/>
                <wp:effectExtent l="0" t="0" r="17145" b="10795"/>
                <wp:wrapNone/>
                <wp:docPr id="37" name="文本框 18"/>
                <wp:cNvGraphicFramePr/>
                <a:graphic xmlns:a="http://schemas.openxmlformats.org/drawingml/2006/main">
                  <a:graphicData uri="http://schemas.microsoft.com/office/word/2010/wordprocessingShape">
                    <wps:wsp>
                      <wps:cNvSpPr txBox="1"/>
                      <wps:spPr>
                        <a:xfrm>
                          <a:off x="0" y="0"/>
                          <a:ext cx="1335405" cy="7321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6EBD7C" w14:textId="0F465282" w:rsidR="00641B64" w:rsidRPr="00C77BAD" w:rsidRDefault="00C77BAD">
                            <w:pPr>
                              <w:rPr>
                                <w:lang w:val="ru-RU"/>
                              </w:rPr>
                            </w:pPr>
                            <w:r w:rsidRPr="00C77BAD">
                              <w:rPr>
                                <w:lang w:val="ru-RU"/>
                              </w:rPr>
                              <w:t>Подключите сетевой кабель и включите прибор.</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5B20E6CB" id="文本框 18" o:spid="_x0000_s1029" type="#_x0000_t202" style="position:absolute;margin-left:3.35pt;margin-top:-1.3pt;width:105.15pt;height:5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">
                <v:textbox>
                  <w:txbxContent>
                    <w:p w14:paraId="606EBD7C" w14:textId="0F465282" w:rsidR="00641B64" w:rsidRPr="00C77BAD" w:rsidRDefault="00C77BAD">
                      <w:pPr>
                        <w:rPr>
                          <w:lang w:val="ru-RU"/>
                        </w:rPr>
                      </w:pPr>
                      <w:r w:rsidRPr="00C77BAD">
                        <w:rPr>
                          <w:lang w:val="ru-RU"/>
                        </w:rPr>
                        <w:t>Подключите сетевой кабель и включите прибор.</w:t>
                      </w:r>
                    </w:p>
                  </w:txbxContent>
                </v:textbox>
              </v:shape>
            </w:pict>
          </mc:Fallback>
        </mc:AlternateContent>
      </w:r>
      <w:r w:rsidRPr="00137D26">
        <w:rPr>
          <w:rFonts w:ascii="Times New Roman" w:hAnsi="Times New Roman"/>
          <w:noProof/>
          <w:sz w:val="30"/>
        </w:rPr>
        <mc:AlternateContent>
          <mc:Choice Requires="wps">
            <w:drawing>
              <wp:anchor distT="0" distB="0" distL="114300" distR="114300" simplePos="0" relativeHeight="251667456" behindDoc="0" locked="0" layoutInCell="1" allowOverlap="1" wp14:anchorId="6B337291" wp14:editId="2FBF1E2C">
                <wp:simplePos x="0" y="0"/>
                <wp:positionH relativeFrom="column">
                  <wp:posOffset>3883025</wp:posOffset>
                </wp:positionH>
                <wp:positionV relativeFrom="paragraph">
                  <wp:posOffset>121920</wp:posOffset>
                </wp:positionV>
                <wp:extent cx="1104265" cy="476250"/>
                <wp:effectExtent l="4445" t="4445" r="15240" b="14605"/>
                <wp:wrapNone/>
                <wp:docPr id="39" name="文本框 20"/>
                <wp:cNvGraphicFramePr/>
                <a:graphic xmlns:a="http://schemas.openxmlformats.org/drawingml/2006/main">
                  <a:graphicData uri="http://schemas.microsoft.com/office/word/2010/wordprocessingShape">
                    <wps:wsp>
                      <wps:cNvSpPr txBox="1"/>
                      <wps:spPr>
                        <a:xfrm>
                          <a:off x="0" y="0"/>
                          <a:ext cx="1104265" cy="4762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9B6532" w14:textId="02DCAAD2" w:rsidR="00641B64" w:rsidRDefault="00C77BAD">
                            <w:pPr>
                              <w:rPr>
                                <w:lang w:val="en-US"/>
                              </w:rPr>
                            </w:pPr>
                            <w:r w:rsidRPr="00C77BAD">
                              <w:t>Проведите тестирование</w:t>
                            </w:r>
                          </w:p>
                        </w:txbxContent>
                      </wps:txbx>
                      <wps:bodyPr wrap="square" upright="1"/>
                    </wps:wsp>
                  </a:graphicData>
                </a:graphic>
              </wp:anchor>
            </w:drawing>
          </mc:Choice>
          <mc:Fallback>
            <w:pict>
              <v:shape w14:anchorId="6B337291" id="文本框 20" o:spid="_x0000_s1030" type="#_x0000_t202" style="position:absolute;margin-left:305.75pt;margin-top:9.6pt;width:86.95pt;height:3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">
                <v:textbox>
                  <w:txbxContent>
                    <w:p w14:paraId="1D9B6532" w14:textId="02DCAAD2" w:rsidR="00641B64" w:rsidRDefault="00C77BAD">
                      <w:pPr>
                        <w:rPr>
                          <w:lang w:val="en-US"/>
                        </w:rPr>
                      </w:pPr>
                      <w:r w:rsidRPr="00C77BAD">
                        <w:t>Проведите тестирование</w:t>
                      </w:r>
                    </w:p>
                  </w:txbxContent>
                </v:textbox>
              </v:shape>
            </w:pict>
          </mc:Fallback>
        </mc:AlternateContent>
      </w:r>
      <w:r w:rsidRPr="00137D26">
        <w:rPr>
          <w:rFonts w:ascii="Times New Roman" w:hAnsi="Times New Roman"/>
          <w:noProof/>
          <w:sz w:val="30"/>
        </w:rPr>
        <mc:AlternateContent>
          <mc:Choice Requires="wps">
            <w:drawing>
              <wp:anchor distT="0" distB="0" distL="114300" distR="114300" simplePos="0" relativeHeight="251666432" behindDoc="0" locked="0" layoutInCell="1" allowOverlap="1" wp14:anchorId="51F55905" wp14:editId="41BC4EEA">
                <wp:simplePos x="0" y="0"/>
                <wp:positionH relativeFrom="column">
                  <wp:posOffset>2006600</wp:posOffset>
                </wp:positionH>
                <wp:positionV relativeFrom="paragraph">
                  <wp:posOffset>112395</wp:posOffset>
                </wp:positionV>
                <wp:extent cx="1104265" cy="476250"/>
                <wp:effectExtent l="4445" t="4445" r="15240" b="14605"/>
                <wp:wrapNone/>
                <wp:docPr id="38" name="文本框 19"/>
                <wp:cNvGraphicFramePr/>
                <a:graphic xmlns:a="http://schemas.openxmlformats.org/drawingml/2006/main">
                  <a:graphicData uri="http://schemas.microsoft.com/office/word/2010/wordprocessingShape">
                    <wps:wsp>
                      <wps:cNvSpPr txBox="1"/>
                      <wps:spPr>
                        <a:xfrm>
                          <a:off x="0" y="0"/>
                          <a:ext cx="1104265" cy="4762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79B20F" w14:textId="550AFA79" w:rsidR="00641B64" w:rsidRDefault="00C77BAD">
                            <w:pPr>
                              <w:rPr>
                                <w:lang w:val="en-US"/>
                              </w:rPr>
                            </w:pPr>
                            <w:r w:rsidRPr="00C77BAD">
                              <w:t>Промойте трубопровод</w:t>
                            </w:r>
                          </w:p>
                        </w:txbxContent>
                      </wps:txbx>
                      <wps:bodyPr wrap="square" upright="1"/>
                    </wps:wsp>
                  </a:graphicData>
                </a:graphic>
              </wp:anchor>
            </w:drawing>
          </mc:Choice>
          <mc:Fallback>
            <w:pict>
              <v:shape w14:anchorId="51F55905" id="文本框 19" o:spid="_x0000_s1031" type="#_x0000_t202" style="position:absolute;margin-left:158pt;margin-top:8.85pt;width:86.95pt;height:3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">
                <v:textbox>
                  <w:txbxContent>
                    <w:p w14:paraId="4579B20F" w14:textId="550AFA79" w:rsidR="00641B64" w:rsidRDefault="00C77BAD">
                      <w:pPr>
                        <w:rPr>
                          <w:lang w:val="en-US"/>
                        </w:rPr>
                      </w:pPr>
                      <w:r w:rsidRPr="00C77BAD">
                        <w:t>Промойте трубопровод</w:t>
                      </w:r>
                    </w:p>
                  </w:txbxContent>
                </v:textbox>
              </v:shape>
            </w:pict>
          </mc:Fallback>
        </mc:AlternateContent>
      </w:r>
    </w:p>
    <w:p w14:paraId="73007FE8" w14:textId="77777777" w:rsidR="00641B64" w:rsidRPr="002C4CC7" w:rsidRDefault="00000000" w:rsidP="005E5839">
      <w:pPr>
        <w:spacing w:line="360" w:lineRule="auto"/>
        <w:jc w:val="left"/>
        <w:rPr>
          <w:rFonts w:ascii="Times New Roman" w:hAnsi="Times New Roman"/>
          <w:b/>
          <w:sz w:val="30"/>
          <w:szCs w:val="30"/>
          <w:lang w:val="ru-RU"/>
        </w:rPr>
      </w:pPr>
      <w:r w:rsidRPr="00137D26">
        <w:rPr>
          <w:rFonts w:ascii="Times New Roman" w:hAnsi="Times New Roman"/>
          <w:noProof/>
          <w:sz w:val="30"/>
        </w:rPr>
        <mc:AlternateContent>
          <mc:Choice Requires="wps">
            <w:drawing>
              <wp:anchor distT="0" distB="0" distL="114300" distR="114300" simplePos="0" relativeHeight="251669504" behindDoc="0" locked="0" layoutInCell="1" allowOverlap="1" wp14:anchorId="55E45CDD" wp14:editId="34CB65D9">
                <wp:simplePos x="0" y="0"/>
                <wp:positionH relativeFrom="column">
                  <wp:posOffset>3273425</wp:posOffset>
                </wp:positionH>
                <wp:positionV relativeFrom="paragraph">
                  <wp:posOffset>60960</wp:posOffset>
                </wp:positionV>
                <wp:extent cx="447675" cy="635"/>
                <wp:effectExtent l="0" t="48895" r="9525" b="64770"/>
                <wp:wrapNone/>
                <wp:docPr id="41" name="直线 22"/>
                <wp:cNvGraphicFramePr/>
                <a:graphic xmlns:a="http://schemas.openxmlformats.org/drawingml/2006/main">
                  <a:graphicData uri="http://schemas.microsoft.com/office/word/2010/wordprocessingShape">
                    <wps:wsp>
                      <wps:cNvCnPr/>
                      <wps:spPr>
                        <a:xfrm>
                          <a:off x="0" y="0"/>
                          <a:ext cx="447675" cy="63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w14:anchorId="1922C062" id="直线 2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57.75pt,4.8pt" to="293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">
                <v:stroke endarrow="open"/>
              </v:line>
            </w:pict>
          </mc:Fallback>
        </mc:AlternateContent>
      </w:r>
      <w:r w:rsidRPr="00137D26">
        <w:rPr>
          <w:rFonts w:ascii="Times New Roman" w:hAnsi="Times New Roman"/>
          <w:noProof/>
          <w:sz w:val="30"/>
        </w:rPr>
        <mc:AlternateContent>
          <mc:Choice Requires="wps">
            <w:drawing>
              <wp:anchor distT="0" distB="0" distL="114300" distR="114300" simplePos="0" relativeHeight="251668480" behindDoc="0" locked="0" layoutInCell="1" allowOverlap="1" wp14:anchorId="7A0F0E52" wp14:editId="2EA54D7C">
                <wp:simplePos x="0" y="0"/>
                <wp:positionH relativeFrom="column">
                  <wp:posOffset>1377950</wp:posOffset>
                </wp:positionH>
                <wp:positionV relativeFrom="paragraph">
                  <wp:posOffset>89535</wp:posOffset>
                </wp:positionV>
                <wp:extent cx="447675" cy="635"/>
                <wp:effectExtent l="0" t="48895" r="9525" b="64770"/>
                <wp:wrapNone/>
                <wp:docPr id="40" name="直线 21"/>
                <wp:cNvGraphicFramePr/>
                <a:graphic xmlns:a="http://schemas.openxmlformats.org/drawingml/2006/main">
                  <a:graphicData uri="http://schemas.microsoft.com/office/word/2010/wordprocessingShape">
                    <wps:wsp>
                      <wps:cNvCnPr/>
                      <wps:spPr>
                        <a:xfrm>
                          <a:off x="0" y="0"/>
                          <a:ext cx="447675" cy="63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w14:anchorId="5EB825C8" id="直线 2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08.5pt,7.05pt" to="143.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">
                <v:stroke endarrow="open"/>
              </v:line>
            </w:pict>
          </mc:Fallback>
        </mc:AlternateContent>
      </w:r>
    </w:p>
    <w:p w14:paraId="7537EF46" w14:textId="789E1B2D" w:rsidR="00641B64" w:rsidRPr="002C4CC7" w:rsidRDefault="00000000" w:rsidP="005E5839">
      <w:pPr>
        <w:pStyle w:val="1"/>
        <w:jc w:val="left"/>
        <w:rPr>
          <w:rFonts w:ascii="Times New Roman" w:hAnsi="Times New Roman" w:cs="Times New Roman"/>
          <w:b/>
          <w:color w:val="auto"/>
          <w:sz w:val="30"/>
          <w:szCs w:val="30"/>
          <w:lang w:val="ru-RU"/>
        </w:rPr>
      </w:pPr>
      <w:bookmarkStart w:id="16" w:name="_Toc206878044"/>
      <w:r w:rsidRPr="002C4CC7">
        <w:rPr>
          <w:rFonts w:ascii="Times New Roman" w:hAnsi="Times New Roman" w:cs="Times New Roman"/>
          <w:b/>
          <w:color w:val="auto"/>
          <w:sz w:val="30"/>
          <w:szCs w:val="30"/>
          <w:lang w:val="ru-RU"/>
        </w:rPr>
        <w:t xml:space="preserve">5. </w:t>
      </w:r>
      <w:r w:rsidR="00E35A1F" w:rsidRPr="002C4CC7">
        <w:rPr>
          <w:rFonts w:ascii="Times New Roman" w:hAnsi="Times New Roman" w:cs="Times New Roman"/>
          <w:b/>
          <w:color w:val="auto"/>
          <w:sz w:val="30"/>
          <w:szCs w:val="30"/>
          <w:lang w:val="ru-RU"/>
        </w:rPr>
        <w:t>Техническое обслуживание</w:t>
      </w:r>
      <w:bookmarkEnd w:id="16"/>
    </w:p>
    <w:p w14:paraId="7DE34457" w14:textId="007053D5" w:rsidR="00641B64" w:rsidRPr="00C77BAD" w:rsidRDefault="00000000" w:rsidP="005E5839">
      <w:pPr>
        <w:pStyle w:val="2"/>
        <w:jc w:val="left"/>
        <w:rPr>
          <w:rFonts w:ascii="Times New Roman" w:hAnsi="Times New Roman" w:cs="Times New Roman"/>
          <w:b/>
          <w:color w:val="auto"/>
          <w:sz w:val="30"/>
          <w:szCs w:val="30"/>
          <w:lang w:val="ru-RU"/>
        </w:rPr>
      </w:pPr>
      <w:bookmarkStart w:id="17" w:name="_Toc206878045"/>
      <w:r w:rsidRPr="00C77BAD">
        <w:rPr>
          <w:rFonts w:ascii="Times New Roman" w:hAnsi="Times New Roman" w:cs="Times New Roman"/>
          <w:b/>
          <w:color w:val="auto"/>
          <w:sz w:val="24"/>
          <w:szCs w:val="24"/>
          <w:lang w:val="ru-RU"/>
        </w:rPr>
        <w:t xml:space="preserve">5.1 </w:t>
      </w:r>
      <w:r w:rsidR="00E35A1F" w:rsidRPr="00C77BAD">
        <w:rPr>
          <w:rFonts w:ascii="Times New Roman" w:hAnsi="Times New Roman" w:cs="Times New Roman"/>
          <w:b/>
          <w:color w:val="auto"/>
          <w:sz w:val="24"/>
          <w:szCs w:val="24"/>
          <w:lang w:val="ru-RU"/>
        </w:rPr>
        <w:t>Периодичность замены расходных частей</w:t>
      </w:r>
      <w:bookmarkEnd w:id="17"/>
    </w:p>
    <w:p w14:paraId="12C1BDD0" w14:textId="6EEC430C" w:rsidR="00641B64" w:rsidRPr="00C77BAD" w:rsidRDefault="00C77BAD" w:rsidP="005E5839">
      <w:pPr>
        <w:spacing w:line="360" w:lineRule="auto"/>
        <w:ind w:firstLine="555"/>
        <w:jc w:val="left"/>
        <w:rPr>
          <w:rFonts w:ascii="Times New Roman" w:hAnsi="Times New Roman"/>
          <w:sz w:val="24"/>
          <w:szCs w:val="24"/>
          <w:lang w:val="ru-RU"/>
        </w:rPr>
      </w:pPr>
      <w:proofErr w:type="spellStart"/>
      <w:r>
        <w:rPr>
          <w:rFonts w:ascii="Times New Roman" w:hAnsi="Times New Roman"/>
          <w:sz w:val="24"/>
          <w:szCs w:val="24"/>
          <w:lang w:val="ru-RU"/>
        </w:rPr>
        <w:t>Д</w:t>
      </w:r>
      <w:r w:rsidRPr="00C77BAD">
        <w:rPr>
          <w:rFonts w:ascii="Times New Roman" w:hAnsi="Times New Roman"/>
          <w:sz w:val="24"/>
          <w:szCs w:val="24"/>
          <w:lang w:val="ru-RU"/>
        </w:rPr>
        <w:t>вухдлинаволновые</w:t>
      </w:r>
      <w:proofErr w:type="spellEnd"/>
      <w:r w:rsidRPr="00C77BAD">
        <w:rPr>
          <w:rFonts w:ascii="Times New Roman" w:hAnsi="Times New Roman"/>
          <w:sz w:val="24"/>
          <w:szCs w:val="24"/>
          <w:lang w:val="ru-RU"/>
        </w:rPr>
        <w:t xml:space="preserve"> УФ-лампы, 185 нм и 254 нм, отличаются высоким качеством и обеспечивают отличную стабильность. Для сроков замены расходных материалов см. Таблицу 5.1.</w:t>
      </w:r>
    </w:p>
    <w:p w14:paraId="2D9B7FF3" w14:textId="176E9DCD" w:rsidR="00641B64" w:rsidRPr="00C77BAD" w:rsidRDefault="00C77BAD" w:rsidP="005E5839">
      <w:pPr>
        <w:spacing w:line="360" w:lineRule="auto"/>
        <w:ind w:firstLine="555"/>
        <w:jc w:val="left"/>
        <w:rPr>
          <w:rFonts w:ascii="Times New Roman" w:hAnsi="Times New Roman"/>
          <w:sz w:val="24"/>
          <w:szCs w:val="24"/>
          <w:lang w:val="ru-RU"/>
        </w:rPr>
      </w:pPr>
      <w:r w:rsidRPr="00C77BAD">
        <w:rPr>
          <w:rFonts w:ascii="Times New Roman" w:hAnsi="Times New Roman"/>
          <w:sz w:val="24"/>
          <w:szCs w:val="24"/>
          <w:lang w:val="ru-RU"/>
        </w:rPr>
        <w:t>Таблица 5.1 Таблица обслуживания/замены расходных частей</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3"/>
        <w:gridCol w:w="3057"/>
        <w:gridCol w:w="2456"/>
      </w:tblGrid>
      <w:tr w:rsidR="00641B64" w:rsidRPr="00137D26" w14:paraId="1A6F8903" w14:textId="77777777">
        <w:trPr>
          <w:trHeight w:val="413"/>
        </w:trPr>
        <w:tc>
          <w:tcPr>
            <w:tcW w:w="2603" w:type="dxa"/>
            <w:vAlign w:val="center"/>
          </w:tcPr>
          <w:p w14:paraId="41884746" w14:textId="58D5BC78" w:rsidR="00641B64" w:rsidRPr="00137D26" w:rsidRDefault="00C77BAD" w:rsidP="005E5839">
            <w:pPr>
              <w:spacing w:line="360" w:lineRule="auto"/>
              <w:jc w:val="left"/>
              <w:rPr>
                <w:rFonts w:ascii="Times New Roman" w:hAnsi="Times New Roman"/>
                <w:sz w:val="24"/>
                <w:szCs w:val="24"/>
              </w:rPr>
            </w:pPr>
            <w:proofErr w:type="spellStart"/>
            <w:r w:rsidRPr="00C77BAD">
              <w:rPr>
                <w:rFonts w:ascii="Times New Roman" w:hAnsi="Times New Roman"/>
                <w:sz w:val="24"/>
                <w:szCs w:val="24"/>
              </w:rPr>
              <w:t>Номер</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детали</w:t>
            </w:r>
            <w:proofErr w:type="spellEnd"/>
          </w:p>
        </w:tc>
        <w:tc>
          <w:tcPr>
            <w:tcW w:w="3057" w:type="dxa"/>
            <w:vAlign w:val="center"/>
          </w:tcPr>
          <w:p w14:paraId="24231289" w14:textId="1F7F045D" w:rsidR="00641B64" w:rsidRPr="00137D26" w:rsidRDefault="00C77BAD" w:rsidP="005E5839">
            <w:pPr>
              <w:spacing w:line="360" w:lineRule="auto"/>
              <w:jc w:val="left"/>
              <w:rPr>
                <w:rFonts w:ascii="Times New Roman" w:hAnsi="Times New Roman"/>
                <w:sz w:val="24"/>
                <w:szCs w:val="24"/>
              </w:rPr>
            </w:pPr>
            <w:proofErr w:type="spellStart"/>
            <w:r w:rsidRPr="00C77BAD">
              <w:rPr>
                <w:rFonts w:ascii="Times New Roman" w:hAnsi="Times New Roman"/>
                <w:sz w:val="24"/>
                <w:szCs w:val="24"/>
              </w:rPr>
              <w:t>Наименование</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детали</w:t>
            </w:r>
            <w:proofErr w:type="spellEnd"/>
          </w:p>
        </w:tc>
        <w:tc>
          <w:tcPr>
            <w:tcW w:w="2456" w:type="dxa"/>
            <w:vAlign w:val="center"/>
          </w:tcPr>
          <w:p w14:paraId="708ADDE5" w14:textId="6CBAB1FF" w:rsidR="00641B64" w:rsidRPr="00137D26" w:rsidRDefault="00C77BAD" w:rsidP="005E5839">
            <w:pPr>
              <w:spacing w:line="360" w:lineRule="auto"/>
              <w:jc w:val="left"/>
              <w:rPr>
                <w:rFonts w:ascii="Times New Roman" w:hAnsi="Times New Roman"/>
                <w:sz w:val="24"/>
                <w:szCs w:val="24"/>
              </w:rPr>
            </w:pPr>
            <w:proofErr w:type="spellStart"/>
            <w:r w:rsidRPr="00C77BAD">
              <w:rPr>
                <w:rFonts w:ascii="Times New Roman" w:hAnsi="Times New Roman"/>
                <w:sz w:val="24"/>
                <w:szCs w:val="24"/>
              </w:rPr>
              <w:t>Срок</w:t>
            </w:r>
            <w:proofErr w:type="spellEnd"/>
            <w:r w:rsidRPr="00C77BAD">
              <w:rPr>
                <w:rFonts w:ascii="Times New Roman" w:hAnsi="Times New Roman"/>
                <w:sz w:val="24"/>
                <w:szCs w:val="24"/>
              </w:rPr>
              <w:t xml:space="preserve"> </w:t>
            </w:r>
            <w:proofErr w:type="spellStart"/>
            <w:r w:rsidRPr="00C77BAD">
              <w:rPr>
                <w:rFonts w:ascii="Times New Roman" w:hAnsi="Times New Roman"/>
                <w:sz w:val="24"/>
                <w:szCs w:val="24"/>
              </w:rPr>
              <w:t>замены</w:t>
            </w:r>
            <w:proofErr w:type="spellEnd"/>
            <w:r w:rsidRPr="00C77BAD">
              <w:rPr>
                <w:rFonts w:ascii="Times New Roman" w:hAnsi="Times New Roman"/>
                <w:sz w:val="24"/>
                <w:szCs w:val="24"/>
              </w:rPr>
              <w:t>*</w:t>
            </w:r>
          </w:p>
        </w:tc>
      </w:tr>
      <w:tr w:rsidR="00641B64" w:rsidRPr="00137D26" w14:paraId="153920C1" w14:textId="77777777">
        <w:trPr>
          <w:trHeight w:val="413"/>
        </w:trPr>
        <w:tc>
          <w:tcPr>
            <w:tcW w:w="2603" w:type="dxa"/>
            <w:vAlign w:val="center"/>
          </w:tcPr>
          <w:p w14:paraId="43E80471" w14:textId="77777777" w:rsidR="00641B64" w:rsidRPr="00137D26" w:rsidRDefault="00000000" w:rsidP="005E5839">
            <w:pPr>
              <w:spacing w:line="360" w:lineRule="auto"/>
              <w:jc w:val="left"/>
              <w:rPr>
                <w:rFonts w:ascii="Times New Roman" w:hAnsi="Times New Roman"/>
                <w:sz w:val="24"/>
                <w:szCs w:val="24"/>
              </w:rPr>
            </w:pPr>
            <w:r w:rsidRPr="00137D26">
              <w:rPr>
                <w:rFonts w:ascii="Times New Roman" w:hAnsi="Times New Roman"/>
                <w:sz w:val="24"/>
                <w:szCs w:val="24"/>
              </w:rPr>
              <w:t>1 9 0 58Z</w:t>
            </w:r>
          </w:p>
        </w:tc>
        <w:tc>
          <w:tcPr>
            <w:tcW w:w="3057" w:type="dxa"/>
            <w:vAlign w:val="center"/>
          </w:tcPr>
          <w:p w14:paraId="36FF406A" w14:textId="271CC8E5" w:rsidR="00641B64" w:rsidRPr="00C77BAD" w:rsidRDefault="00000000" w:rsidP="005E5839">
            <w:pPr>
              <w:spacing w:line="360" w:lineRule="auto"/>
              <w:jc w:val="left"/>
              <w:rPr>
                <w:rFonts w:ascii="Times New Roman" w:hAnsi="Times New Roman"/>
                <w:sz w:val="24"/>
                <w:szCs w:val="24"/>
                <w:lang w:val="ru-RU"/>
              </w:rPr>
            </w:pPr>
            <w:r w:rsidRPr="00137D26">
              <w:rPr>
                <w:rFonts w:ascii="Times New Roman" w:hAnsi="Times New Roman"/>
                <w:sz w:val="24"/>
                <w:szCs w:val="24"/>
              </w:rPr>
              <w:t xml:space="preserve">UV </w:t>
            </w:r>
            <w:r w:rsidR="00C77BAD">
              <w:rPr>
                <w:rFonts w:ascii="Times New Roman" w:hAnsi="Times New Roman"/>
                <w:sz w:val="24"/>
                <w:szCs w:val="24"/>
                <w:lang w:val="ru-RU"/>
              </w:rPr>
              <w:t>лампа</w:t>
            </w:r>
          </w:p>
        </w:tc>
        <w:tc>
          <w:tcPr>
            <w:tcW w:w="2456" w:type="dxa"/>
            <w:vAlign w:val="center"/>
          </w:tcPr>
          <w:p w14:paraId="7956E26B" w14:textId="209A9C50" w:rsidR="00641B64" w:rsidRPr="00C77BAD" w:rsidRDefault="00000000" w:rsidP="005E5839">
            <w:pPr>
              <w:spacing w:line="360" w:lineRule="auto"/>
              <w:jc w:val="left"/>
              <w:rPr>
                <w:rFonts w:ascii="Times New Roman" w:hAnsi="Times New Roman"/>
                <w:sz w:val="24"/>
                <w:szCs w:val="24"/>
                <w:lang w:val="ru-RU"/>
              </w:rPr>
            </w:pPr>
            <w:r w:rsidRPr="00137D26">
              <w:rPr>
                <w:rFonts w:ascii="Times New Roman" w:hAnsi="Times New Roman"/>
                <w:sz w:val="24"/>
                <w:szCs w:val="24"/>
              </w:rPr>
              <w:t xml:space="preserve">6 </w:t>
            </w:r>
            <w:r w:rsidR="00C77BAD">
              <w:rPr>
                <w:rFonts w:ascii="Times New Roman" w:hAnsi="Times New Roman"/>
                <w:sz w:val="24"/>
                <w:szCs w:val="24"/>
                <w:lang w:val="ru-RU"/>
              </w:rPr>
              <w:t>месяцев</w:t>
            </w:r>
          </w:p>
        </w:tc>
      </w:tr>
    </w:tbl>
    <w:p w14:paraId="4BAA4595" w14:textId="7C7A268C" w:rsidR="00641B64" w:rsidRPr="00C77BAD" w:rsidRDefault="00C77BAD" w:rsidP="005E5839">
      <w:pPr>
        <w:ind w:firstLineChars="150" w:firstLine="360"/>
        <w:jc w:val="left"/>
        <w:rPr>
          <w:rFonts w:ascii="Times New Roman" w:hAnsi="Times New Roman"/>
          <w:b/>
          <w:sz w:val="24"/>
          <w:szCs w:val="24"/>
          <w:lang w:val="ru-RU"/>
        </w:rPr>
      </w:pPr>
      <w:r>
        <w:rPr>
          <w:rFonts w:ascii="Times New Roman" w:hAnsi="Times New Roman"/>
          <w:sz w:val="24"/>
          <w:szCs w:val="24"/>
          <w:lang w:val="ru-RU"/>
        </w:rPr>
        <w:t>*</w:t>
      </w:r>
      <w:r w:rsidRPr="00C77BAD">
        <w:rPr>
          <w:rFonts w:ascii="Times New Roman" w:hAnsi="Times New Roman"/>
          <w:sz w:val="24"/>
          <w:szCs w:val="24"/>
          <w:lang w:val="ru-RU"/>
        </w:rPr>
        <w:t>Рекомендуемый интервал замены соответствует сроку службы расходных материалов при непрерывной эксплуатации прибора (онлайн-режим). Этот период может быть увеличен при использовании прибора в офлайн-режиме или с прерывистой эксплуатацией. Прибор имеет установленную дату окончания срока службы УФ-лампы; при включении прибора появится сообщение с напоминанием, если срок эксплуатации истек</w:t>
      </w:r>
      <w:r w:rsidRPr="00137D26">
        <w:rPr>
          <w:rFonts w:ascii="Times New Roman" w:hAnsi="Times New Roman"/>
          <w:lang w:val="zh-CN"/>
        </w:rPr>
        <w:t>.</w:t>
      </w:r>
    </w:p>
    <w:p w14:paraId="5E3C4B2E" w14:textId="066A6428" w:rsidR="00641B64" w:rsidRPr="005E7FD5" w:rsidRDefault="00000000" w:rsidP="005E5839">
      <w:pPr>
        <w:pStyle w:val="2"/>
        <w:jc w:val="left"/>
        <w:rPr>
          <w:rFonts w:ascii="Times New Roman" w:hAnsi="Times New Roman" w:cs="Times New Roman"/>
          <w:color w:val="auto"/>
          <w:sz w:val="24"/>
          <w:szCs w:val="24"/>
          <w:lang w:val="ru-RU"/>
        </w:rPr>
      </w:pPr>
      <w:bookmarkStart w:id="18" w:name="_Toc206878046"/>
      <w:r w:rsidRPr="005E7FD5">
        <w:rPr>
          <w:rFonts w:ascii="Times New Roman" w:hAnsi="Times New Roman" w:cs="Times New Roman"/>
          <w:b/>
          <w:color w:val="auto"/>
          <w:sz w:val="24"/>
          <w:szCs w:val="24"/>
          <w:lang w:val="ru-RU"/>
        </w:rPr>
        <w:t xml:space="preserve">5.2​​ </w:t>
      </w:r>
      <w:r w:rsidR="00C77BAD" w:rsidRPr="005E7FD5">
        <w:rPr>
          <w:rFonts w:ascii="Times New Roman" w:hAnsi="Times New Roman" w:cs="Times New Roman"/>
          <w:b/>
          <w:color w:val="auto"/>
          <w:sz w:val="24"/>
          <w:szCs w:val="24"/>
          <w:lang w:val="ru-RU"/>
        </w:rPr>
        <w:t>Меры предосторожности</w:t>
      </w:r>
      <w:r w:rsidRPr="005E7FD5">
        <w:rPr>
          <w:rFonts w:ascii="Times New Roman" w:hAnsi="Times New Roman" w:cs="Times New Roman"/>
          <w:b/>
          <w:color w:val="auto"/>
          <w:sz w:val="24"/>
          <w:szCs w:val="24"/>
          <w:lang w:val="ru-RU"/>
        </w:rPr>
        <w:t>​</w:t>
      </w:r>
      <w:bookmarkEnd w:id="18"/>
    </w:p>
    <w:p w14:paraId="4A1D0CAF" w14:textId="58D98C57" w:rsidR="00641B64" w:rsidRPr="00C77BAD" w:rsidRDefault="00000000" w:rsidP="005E5839">
      <w:pPr>
        <w:spacing w:line="360" w:lineRule="auto"/>
        <w:ind w:firstLineChars="200" w:firstLine="480"/>
        <w:jc w:val="left"/>
        <w:rPr>
          <w:rFonts w:ascii="Times New Roman" w:hAnsi="Times New Roman"/>
          <w:sz w:val="24"/>
          <w:szCs w:val="24"/>
          <w:lang w:val="ru-RU"/>
        </w:rPr>
      </w:pPr>
      <w:proofErr w:type="gramStart"/>
      <w:r w:rsidRPr="00C77BAD">
        <w:rPr>
          <w:rFonts w:ascii="Cambria Math" w:hAnsi="Cambria Math" w:cs="Cambria Math"/>
          <w:sz w:val="24"/>
          <w:szCs w:val="24"/>
          <w:lang w:val="ru-RU"/>
        </w:rPr>
        <w:t>①</w:t>
      </w:r>
      <w:r w:rsidRPr="00C77BAD">
        <w:rPr>
          <w:rFonts w:ascii="Times New Roman" w:hAnsi="Times New Roman"/>
          <w:sz w:val="24"/>
          <w:szCs w:val="24"/>
          <w:lang w:val="ru-RU"/>
        </w:rPr>
        <w:t xml:space="preserve"> </w:t>
      </w:r>
      <w:r w:rsidR="00C77BAD" w:rsidRPr="00C77BAD">
        <w:rPr>
          <w:rFonts w:ascii="Times New Roman" w:hAnsi="Times New Roman"/>
          <w:sz w:val="24"/>
          <w:szCs w:val="24"/>
          <w:lang w:val="ru-RU"/>
        </w:rPr>
        <w:t>При</w:t>
      </w:r>
      <w:proofErr w:type="gramEnd"/>
      <w:r w:rsidR="00C77BAD" w:rsidRPr="00C77BAD">
        <w:rPr>
          <w:rFonts w:ascii="Times New Roman" w:hAnsi="Times New Roman"/>
          <w:sz w:val="24"/>
          <w:szCs w:val="24"/>
          <w:lang w:val="ru-RU"/>
        </w:rPr>
        <w:t xml:space="preserve"> анализе проб воды, содержащих нерастворимые частицы, необходимо использовать фильтр, при этом размер пор фильтровальной мембраны должен быть ≤60 </w:t>
      </w:r>
      <w:proofErr w:type="spellStart"/>
      <w:r w:rsidR="00C77BAD" w:rsidRPr="00C77BAD">
        <w:rPr>
          <w:rFonts w:ascii="Times New Roman" w:hAnsi="Times New Roman"/>
          <w:sz w:val="24"/>
          <w:szCs w:val="24"/>
        </w:rPr>
        <w:t>μm</w:t>
      </w:r>
      <w:proofErr w:type="spellEnd"/>
      <w:r w:rsidRPr="00C77BAD">
        <w:rPr>
          <w:rFonts w:ascii="Times New Roman" w:hAnsi="Times New Roman"/>
          <w:sz w:val="24"/>
          <w:szCs w:val="24"/>
          <w:lang w:val="ru-RU"/>
        </w:rPr>
        <w:t>.</w:t>
      </w:r>
    </w:p>
    <w:p w14:paraId="577C81C5" w14:textId="41ADAE49" w:rsidR="00641B64" w:rsidRPr="00C77BAD" w:rsidRDefault="00000000" w:rsidP="005E5839">
      <w:pPr>
        <w:spacing w:line="360" w:lineRule="auto"/>
        <w:ind w:firstLineChars="200" w:firstLine="480"/>
        <w:jc w:val="left"/>
        <w:rPr>
          <w:rFonts w:ascii="Times New Roman" w:hAnsi="Times New Roman"/>
          <w:sz w:val="24"/>
          <w:szCs w:val="24"/>
          <w:lang w:val="ru-RU"/>
        </w:rPr>
      </w:pPr>
      <w:proofErr w:type="gramStart"/>
      <w:r w:rsidRPr="00C77BAD">
        <w:rPr>
          <w:rFonts w:ascii="Cambria Math" w:hAnsi="Cambria Math" w:cs="Cambria Math"/>
          <w:sz w:val="24"/>
          <w:szCs w:val="24"/>
          <w:lang w:val="ru-RU"/>
        </w:rPr>
        <w:t>②</w:t>
      </w:r>
      <w:r w:rsidRPr="00C77BAD">
        <w:rPr>
          <w:rFonts w:ascii="Times New Roman" w:hAnsi="Times New Roman"/>
          <w:sz w:val="24"/>
          <w:szCs w:val="24"/>
          <w:lang w:val="ru-RU"/>
        </w:rPr>
        <w:t xml:space="preserve"> </w:t>
      </w:r>
      <w:r w:rsidR="00C77BAD" w:rsidRPr="00C77BAD">
        <w:rPr>
          <w:rFonts w:ascii="Times New Roman" w:hAnsi="Times New Roman"/>
          <w:sz w:val="24"/>
          <w:szCs w:val="24"/>
          <w:lang w:val="ru-RU"/>
        </w:rPr>
        <w:t>Во время</w:t>
      </w:r>
      <w:proofErr w:type="gramEnd"/>
      <w:r w:rsidR="00C77BAD" w:rsidRPr="00C77BAD">
        <w:rPr>
          <w:rFonts w:ascii="Times New Roman" w:hAnsi="Times New Roman"/>
          <w:sz w:val="24"/>
          <w:szCs w:val="24"/>
          <w:lang w:val="ru-RU"/>
        </w:rPr>
        <w:t xml:space="preserve"> работы прибора трубка для ввода пробы должна быть погружена под поверхность жидкости, при этом сопло расположено на 1/3 высоты раствора у дна контейнера. Трубка также должна быть погружена в чистую воду, если прибор не используется длительное время. Если прибор не используется длительно, закройте трубку для ввода пробы пленкой, чтобы предотвратить загрязнение</w:t>
      </w:r>
      <w:r w:rsidRPr="00C77BAD">
        <w:rPr>
          <w:rFonts w:ascii="Times New Roman" w:hAnsi="Times New Roman"/>
          <w:sz w:val="24"/>
          <w:szCs w:val="24"/>
          <w:lang w:val="ru-RU"/>
        </w:rPr>
        <w:t>.</w:t>
      </w:r>
    </w:p>
    <w:p w14:paraId="5E8B477E" w14:textId="1C0D63C4" w:rsidR="00641B64" w:rsidRPr="00721016" w:rsidRDefault="00000000" w:rsidP="005E5839">
      <w:pPr>
        <w:spacing w:line="360" w:lineRule="auto"/>
        <w:ind w:firstLine="476"/>
        <w:jc w:val="left"/>
        <w:rPr>
          <w:rFonts w:ascii="Times New Roman" w:hAnsi="Times New Roman"/>
          <w:sz w:val="24"/>
          <w:szCs w:val="24"/>
          <w:lang w:val="ru-RU"/>
        </w:rPr>
      </w:pPr>
      <w:r w:rsidRPr="00721016">
        <w:rPr>
          <w:rFonts w:ascii="Cambria Math" w:hAnsi="Cambria Math" w:cs="Cambria Math"/>
          <w:sz w:val="24"/>
          <w:szCs w:val="24"/>
          <w:lang w:val="ru-RU"/>
        </w:rPr>
        <w:t>③</w:t>
      </w:r>
      <w:r w:rsidRPr="00721016">
        <w:rPr>
          <w:rFonts w:ascii="Times New Roman" w:hAnsi="Times New Roman"/>
          <w:sz w:val="24"/>
          <w:szCs w:val="24"/>
          <w:lang w:val="ru-RU"/>
        </w:rPr>
        <w:t xml:space="preserve"> </w:t>
      </w:r>
      <w:r w:rsidR="00721016" w:rsidRPr="00721016">
        <w:rPr>
          <w:rFonts w:ascii="Times New Roman" w:hAnsi="Times New Roman"/>
          <w:sz w:val="24"/>
          <w:szCs w:val="24"/>
          <w:lang w:val="ru-RU"/>
        </w:rPr>
        <w:t>Пузырьки воздуха в внутренних трубках прибора могут нарушать точность данных. Если в прозрачной тефлоновой трубке наблюдаются пузырьки, промойте трубку чистой водой до полного удаления пузырьков</w:t>
      </w:r>
      <w:r w:rsidRPr="00721016">
        <w:rPr>
          <w:rFonts w:ascii="Times New Roman" w:hAnsi="Times New Roman"/>
          <w:sz w:val="24"/>
          <w:szCs w:val="24"/>
          <w:lang w:val="ru-RU"/>
        </w:rPr>
        <w:t>.</w:t>
      </w:r>
    </w:p>
    <w:p w14:paraId="2042A051" w14:textId="0D446D7F" w:rsidR="00641B64" w:rsidRPr="00721016" w:rsidRDefault="00000000" w:rsidP="005E5839">
      <w:pPr>
        <w:spacing w:line="360" w:lineRule="auto"/>
        <w:ind w:firstLineChars="200" w:firstLine="480"/>
        <w:jc w:val="left"/>
        <w:rPr>
          <w:rFonts w:ascii="Times New Roman" w:hAnsi="Times New Roman"/>
          <w:sz w:val="24"/>
          <w:szCs w:val="24"/>
          <w:lang w:val="ru-RU"/>
        </w:rPr>
      </w:pPr>
      <w:proofErr w:type="gramStart"/>
      <w:r w:rsidRPr="00721016">
        <w:rPr>
          <w:rFonts w:ascii="Cambria Math" w:hAnsi="Cambria Math" w:cs="Cambria Math"/>
          <w:sz w:val="24"/>
          <w:szCs w:val="24"/>
          <w:lang w:val="ru-RU"/>
        </w:rPr>
        <w:t>④</w:t>
      </w:r>
      <w:r w:rsidRPr="00721016">
        <w:rPr>
          <w:rFonts w:ascii="Times New Roman" w:hAnsi="Times New Roman"/>
          <w:sz w:val="24"/>
          <w:szCs w:val="24"/>
          <w:lang w:val="ru-RU"/>
        </w:rPr>
        <w:t xml:space="preserve"> </w:t>
      </w:r>
      <w:r w:rsidR="00721016" w:rsidRPr="00721016">
        <w:rPr>
          <w:rFonts w:ascii="Times New Roman" w:hAnsi="Times New Roman"/>
          <w:sz w:val="24"/>
          <w:szCs w:val="24"/>
          <w:lang w:val="ru-RU"/>
        </w:rPr>
        <w:t>При</w:t>
      </w:r>
      <w:proofErr w:type="gramEnd"/>
      <w:r w:rsidR="00721016" w:rsidRPr="00721016">
        <w:rPr>
          <w:rFonts w:ascii="Times New Roman" w:hAnsi="Times New Roman"/>
          <w:sz w:val="24"/>
          <w:szCs w:val="24"/>
          <w:lang w:val="ru-RU"/>
        </w:rPr>
        <w:t xml:space="preserve"> нормальной работе прибора вода должна капать из сливной трубки. Если сливная трубка не отводит воду нормально, это указывает на её засорение или наличие большого количества пузырьков. Проверьте трубку поэтапно. Можно подключить </w:t>
      </w:r>
      <w:r w:rsidR="00721016" w:rsidRPr="00721016">
        <w:rPr>
          <w:rFonts w:ascii="Times New Roman" w:hAnsi="Times New Roman"/>
          <w:sz w:val="24"/>
          <w:szCs w:val="24"/>
          <w:lang w:val="ru-RU"/>
        </w:rPr>
        <w:lastRenderedPageBreak/>
        <w:t>шприц для удаления пузырьков или устранения засор</w:t>
      </w:r>
      <w:r w:rsidR="00721016">
        <w:rPr>
          <w:rFonts w:ascii="Times New Roman" w:hAnsi="Times New Roman"/>
          <w:sz w:val="24"/>
          <w:szCs w:val="24"/>
          <w:lang w:val="ru-RU"/>
        </w:rPr>
        <w:t>а</w:t>
      </w:r>
      <w:r w:rsidRPr="00721016">
        <w:rPr>
          <w:rFonts w:ascii="Times New Roman" w:hAnsi="Times New Roman"/>
          <w:sz w:val="24"/>
          <w:szCs w:val="24"/>
          <w:lang w:val="ru-RU"/>
        </w:rPr>
        <w:t>.</w:t>
      </w:r>
    </w:p>
    <w:p w14:paraId="370CFA59" w14:textId="166AA071" w:rsidR="00641B64" w:rsidRPr="00721016" w:rsidRDefault="00000000" w:rsidP="005E5839">
      <w:pPr>
        <w:spacing w:line="360" w:lineRule="auto"/>
        <w:ind w:firstLineChars="200" w:firstLine="480"/>
        <w:jc w:val="left"/>
        <w:rPr>
          <w:rFonts w:ascii="Times New Roman" w:hAnsi="Times New Roman"/>
          <w:sz w:val="24"/>
          <w:szCs w:val="24"/>
          <w:lang w:val="ru-RU"/>
        </w:rPr>
      </w:pPr>
      <w:proofErr w:type="gramStart"/>
      <w:r w:rsidRPr="00721016">
        <w:rPr>
          <w:rFonts w:ascii="Cambria Math" w:hAnsi="Cambria Math" w:cs="Cambria Math"/>
          <w:sz w:val="24"/>
          <w:szCs w:val="24"/>
          <w:lang w:val="ru-RU"/>
        </w:rPr>
        <w:t>⑤</w:t>
      </w:r>
      <w:r w:rsidR="00721016" w:rsidRPr="00721016">
        <w:rPr>
          <w:rFonts w:ascii="Times New Roman" w:hAnsi="Times New Roman"/>
          <w:sz w:val="24"/>
          <w:szCs w:val="24"/>
          <w:lang w:val="ru-RU"/>
        </w:rPr>
        <w:t>После</w:t>
      </w:r>
      <w:proofErr w:type="gramEnd"/>
      <w:r w:rsidR="00721016" w:rsidRPr="00721016">
        <w:rPr>
          <w:rFonts w:ascii="Times New Roman" w:hAnsi="Times New Roman"/>
          <w:sz w:val="24"/>
          <w:szCs w:val="24"/>
          <w:lang w:val="ru-RU"/>
        </w:rPr>
        <w:t xml:space="preserve"> каждого выключения питания дождитесь не менее 3 минут перед повторным включением</w:t>
      </w:r>
      <w:r w:rsidRPr="00721016">
        <w:rPr>
          <w:rFonts w:ascii="Times New Roman" w:hAnsi="Times New Roman"/>
          <w:sz w:val="24"/>
          <w:szCs w:val="24"/>
          <w:lang w:val="ru-RU"/>
        </w:rPr>
        <w:t>.</w:t>
      </w:r>
    </w:p>
    <w:p w14:paraId="07ED07A5" w14:textId="05EC3E15" w:rsidR="00641B64" w:rsidRPr="00721016" w:rsidRDefault="00000000" w:rsidP="005E5839">
      <w:pPr>
        <w:spacing w:line="360" w:lineRule="auto"/>
        <w:ind w:firstLineChars="200" w:firstLine="480"/>
        <w:jc w:val="left"/>
        <w:rPr>
          <w:rFonts w:ascii="Times New Roman" w:hAnsi="Times New Roman"/>
          <w:sz w:val="24"/>
          <w:szCs w:val="24"/>
          <w:lang w:val="ru-RU"/>
        </w:rPr>
      </w:pPr>
      <w:r w:rsidRPr="00721016">
        <w:rPr>
          <w:rFonts w:ascii="Cambria Math" w:hAnsi="Cambria Math" w:cs="Cambria Math"/>
          <w:sz w:val="24"/>
          <w:szCs w:val="24"/>
          <w:lang w:val="ru-RU"/>
        </w:rPr>
        <w:t>⑥</w:t>
      </w:r>
      <w:r w:rsidRPr="00721016">
        <w:rPr>
          <w:rFonts w:ascii="Times New Roman" w:hAnsi="Times New Roman"/>
          <w:sz w:val="24"/>
          <w:szCs w:val="24"/>
          <w:lang w:val="ru-RU"/>
        </w:rPr>
        <w:t xml:space="preserve"> </w:t>
      </w:r>
      <w:r w:rsidR="00721016" w:rsidRPr="00721016">
        <w:rPr>
          <w:rFonts w:ascii="Times New Roman" w:hAnsi="Times New Roman"/>
          <w:sz w:val="24"/>
          <w:szCs w:val="24"/>
          <w:lang w:val="ru-RU"/>
        </w:rPr>
        <w:t xml:space="preserve">Анализатор </w:t>
      </w:r>
      <w:r w:rsidR="00721016" w:rsidRPr="00721016">
        <w:rPr>
          <w:rFonts w:ascii="Times New Roman" w:hAnsi="Times New Roman"/>
          <w:sz w:val="24"/>
          <w:szCs w:val="24"/>
        </w:rPr>
        <w:t>TOC</w:t>
      </w:r>
      <w:r w:rsidR="00721016" w:rsidRPr="00721016">
        <w:rPr>
          <w:rFonts w:ascii="Times New Roman" w:hAnsi="Times New Roman"/>
          <w:sz w:val="24"/>
          <w:szCs w:val="24"/>
          <w:lang w:val="ru-RU"/>
        </w:rPr>
        <w:t xml:space="preserve"> оснащён встроенной </w:t>
      </w:r>
      <w:proofErr w:type="spellStart"/>
      <w:r w:rsidR="00721016" w:rsidRPr="00721016">
        <w:rPr>
          <w:rFonts w:ascii="Times New Roman" w:hAnsi="Times New Roman"/>
          <w:sz w:val="24"/>
          <w:szCs w:val="24"/>
          <w:lang w:val="ru-RU"/>
        </w:rPr>
        <w:t>флеш</w:t>
      </w:r>
      <w:proofErr w:type="spellEnd"/>
      <w:r w:rsidR="00721016" w:rsidRPr="00721016">
        <w:rPr>
          <w:rFonts w:ascii="Times New Roman" w:hAnsi="Times New Roman"/>
          <w:sz w:val="24"/>
          <w:szCs w:val="24"/>
          <w:lang w:val="ru-RU"/>
        </w:rPr>
        <w:t>-памятью, обеспечивающей хранение данных за 12 месяцев непрерывной работы, с возможностью просмотра и печати в любое время</w:t>
      </w:r>
      <w:r w:rsidRPr="00721016">
        <w:rPr>
          <w:rFonts w:ascii="Times New Roman" w:hAnsi="Times New Roman"/>
          <w:sz w:val="24"/>
          <w:szCs w:val="24"/>
          <w:lang w:val="ru-RU"/>
        </w:rPr>
        <w:t>.</w:t>
      </w:r>
    </w:p>
    <w:p w14:paraId="2B4AFA38" w14:textId="2AF7EB9C" w:rsidR="00641B64" w:rsidRPr="00721016" w:rsidRDefault="00000000" w:rsidP="005E5839">
      <w:pPr>
        <w:pStyle w:val="2"/>
        <w:jc w:val="left"/>
        <w:rPr>
          <w:rFonts w:ascii="Times New Roman" w:hAnsi="Times New Roman" w:cs="Times New Roman"/>
          <w:b/>
          <w:color w:val="auto"/>
          <w:sz w:val="24"/>
          <w:szCs w:val="24"/>
          <w:lang w:val="ru-RU"/>
        </w:rPr>
      </w:pPr>
      <w:bookmarkStart w:id="19" w:name="_Toc206878047"/>
      <w:r w:rsidRPr="00721016">
        <w:rPr>
          <w:rFonts w:ascii="Times New Roman" w:hAnsi="Times New Roman" w:cs="Times New Roman"/>
          <w:b/>
          <w:color w:val="auto"/>
          <w:sz w:val="24"/>
          <w:szCs w:val="24"/>
          <w:lang w:val="ru-RU"/>
        </w:rPr>
        <w:t xml:space="preserve">5.3 </w:t>
      </w:r>
      <w:r w:rsidR="008478EA" w:rsidRPr="00721016">
        <w:rPr>
          <w:rFonts w:ascii="Times New Roman" w:hAnsi="Times New Roman" w:cs="Times New Roman"/>
          <w:b/>
          <w:color w:val="auto"/>
          <w:sz w:val="24"/>
          <w:szCs w:val="24"/>
          <w:lang w:val="ru-RU"/>
        </w:rPr>
        <w:t>Замена УФ-лампы</w:t>
      </w:r>
      <w:bookmarkEnd w:id="19"/>
    </w:p>
    <w:p w14:paraId="766DEF70" w14:textId="095F1803" w:rsidR="00641B64" w:rsidRPr="00721016" w:rsidRDefault="00721016" w:rsidP="005E5839">
      <w:pPr>
        <w:spacing w:line="360" w:lineRule="auto"/>
        <w:ind w:firstLineChars="200" w:firstLine="480"/>
        <w:jc w:val="left"/>
        <w:rPr>
          <w:rFonts w:ascii="Times New Roman" w:hAnsi="Times New Roman"/>
          <w:sz w:val="24"/>
          <w:szCs w:val="24"/>
          <w:lang w:val="ru-RU"/>
        </w:rPr>
      </w:pPr>
      <w:r w:rsidRPr="00721016">
        <w:rPr>
          <w:rFonts w:ascii="Times New Roman" w:hAnsi="Times New Roman"/>
          <w:sz w:val="24"/>
          <w:szCs w:val="24"/>
          <w:lang w:val="ru-RU"/>
        </w:rPr>
        <w:t>Интенсивность УФ-ламп, особенно облучённость коротковолнового ультрафиолетового света, со временем ослабевает, поэтому лампы необходимо регулярно заменять. Наша компания рекомендует заменять их каждые шесть месяцев при непрерывной эксплуатации; при менее частом использовании срок замены может быть соответствующим образом увеличен.</w:t>
      </w:r>
    </w:p>
    <w:p w14:paraId="72878542" w14:textId="4371EF16" w:rsidR="00641B64" w:rsidRPr="00721016" w:rsidRDefault="00721016" w:rsidP="005E5839">
      <w:pPr>
        <w:spacing w:line="360" w:lineRule="auto"/>
        <w:ind w:firstLineChars="200" w:firstLine="480"/>
        <w:jc w:val="left"/>
        <w:rPr>
          <w:rFonts w:ascii="Times New Roman" w:hAnsi="Times New Roman"/>
          <w:sz w:val="24"/>
          <w:szCs w:val="24"/>
          <w:lang w:val="ru-RU"/>
        </w:rPr>
      </w:pPr>
      <w:r w:rsidRPr="00721016">
        <w:rPr>
          <w:rFonts w:ascii="Times New Roman" w:hAnsi="Times New Roman"/>
          <w:sz w:val="24"/>
          <w:szCs w:val="24"/>
          <w:lang w:val="ru-RU"/>
        </w:rPr>
        <w:t>При замене УФ-лампы необходимо соблюдать осторожность, чтобы не повредить лампу и окружающую спиральную кварцевую трубку.</w:t>
      </w:r>
    </w:p>
    <w:p w14:paraId="0C733BDC" w14:textId="7C4E789D" w:rsidR="00641B64" w:rsidRDefault="00721016" w:rsidP="005E5839">
      <w:pPr>
        <w:spacing w:line="360" w:lineRule="auto"/>
        <w:ind w:firstLine="426"/>
        <w:jc w:val="left"/>
        <w:rPr>
          <w:rFonts w:ascii="Times New Roman" w:hAnsi="Times New Roman"/>
          <w:sz w:val="24"/>
          <w:szCs w:val="24"/>
          <w:lang w:val="ru-RU"/>
        </w:rPr>
      </w:pPr>
      <w:r w:rsidRPr="00721016">
        <w:rPr>
          <w:rFonts w:ascii="Times New Roman" w:hAnsi="Times New Roman"/>
          <w:sz w:val="24"/>
          <w:szCs w:val="24"/>
          <w:lang w:val="ru-RU"/>
        </w:rPr>
        <w:t>Для установки новых УФ-ламп мы предоставляе</w:t>
      </w:r>
      <w:r>
        <w:rPr>
          <w:rFonts w:ascii="Times New Roman" w:hAnsi="Times New Roman"/>
          <w:sz w:val="24"/>
          <w:szCs w:val="24"/>
          <w:lang w:val="ru-RU"/>
        </w:rPr>
        <w:t xml:space="preserve">тся </w:t>
      </w:r>
      <w:r w:rsidRPr="00721016">
        <w:rPr>
          <w:rFonts w:ascii="Times New Roman" w:hAnsi="Times New Roman"/>
          <w:sz w:val="24"/>
          <w:szCs w:val="24"/>
          <w:lang w:val="ru-RU"/>
        </w:rPr>
        <w:t>пар</w:t>
      </w:r>
      <w:r>
        <w:rPr>
          <w:rFonts w:ascii="Times New Roman" w:hAnsi="Times New Roman"/>
          <w:sz w:val="24"/>
          <w:szCs w:val="24"/>
          <w:lang w:val="ru-RU"/>
        </w:rPr>
        <w:t>а</w:t>
      </w:r>
      <w:r w:rsidRPr="00721016">
        <w:rPr>
          <w:rFonts w:ascii="Times New Roman" w:hAnsi="Times New Roman"/>
          <w:sz w:val="24"/>
          <w:szCs w:val="24"/>
          <w:lang w:val="ru-RU"/>
        </w:rPr>
        <w:t xml:space="preserve"> перчаток. Это помогает предотвратить оставление отпечатков пальцев на поверхности лампы и спиральной кварцевой трубки, так как отпечатки поглощают УФ-свет и снижают эффективность окислительного реактора. Перед установкой новой лампы удалите отпечатки этанолом. Если</w:t>
      </w:r>
      <w:r w:rsidRPr="002C4CC7">
        <w:rPr>
          <w:rFonts w:ascii="Times New Roman" w:hAnsi="Times New Roman"/>
          <w:sz w:val="24"/>
          <w:szCs w:val="24"/>
          <w:lang w:val="ru-RU"/>
        </w:rPr>
        <w:t xml:space="preserve"> </w:t>
      </w:r>
      <w:r w:rsidRPr="00721016">
        <w:rPr>
          <w:rFonts w:ascii="Times New Roman" w:hAnsi="Times New Roman"/>
          <w:sz w:val="24"/>
          <w:szCs w:val="24"/>
          <w:lang w:val="ru-RU"/>
        </w:rPr>
        <w:t>отпечатки</w:t>
      </w:r>
      <w:r w:rsidRPr="002C4CC7">
        <w:rPr>
          <w:rFonts w:ascii="Times New Roman" w:hAnsi="Times New Roman"/>
          <w:sz w:val="24"/>
          <w:szCs w:val="24"/>
          <w:lang w:val="ru-RU"/>
        </w:rPr>
        <w:t xml:space="preserve"> </w:t>
      </w:r>
      <w:r w:rsidRPr="00721016">
        <w:rPr>
          <w:rFonts w:ascii="Times New Roman" w:hAnsi="Times New Roman"/>
          <w:sz w:val="24"/>
          <w:szCs w:val="24"/>
          <w:lang w:val="ru-RU"/>
        </w:rPr>
        <w:t>остались</w:t>
      </w:r>
      <w:r w:rsidRPr="002C4CC7">
        <w:rPr>
          <w:rFonts w:ascii="Times New Roman" w:hAnsi="Times New Roman"/>
          <w:sz w:val="24"/>
          <w:szCs w:val="24"/>
          <w:lang w:val="ru-RU"/>
        </w:rPr>
        <w:t xml:space="preserve"> </w:t>
      </w:r>
      <w:r w:rsidRPr="00721016">
        <w:rPr>
          <w:rFonts w:ascii="Times New Roman" w:hAnsi="Times New Roman"/>
          <w:sz w:val="24"/>
          <w:szCs w:val="24"/>
          <w:lang w:val="ru-RU"/>
        </w:rPr>
        <w:t>на</w:t>
      </w:r>
      <w:r w:rsidRPr="002C4CC7">
        <w:rPr>
          <w:rFonts w:ascii="Times New Roman" w:hAnsi="Times New Roman"/>
          <w:sz w:val="24"/>
          <w:szCs w:val="24"/>
          <w:lang w:val="ru-RU"/>
        </w:rPr>
        <w:t xml:space="preserve"> </w:t>
      </w:r>
      <w:r w:rsidRPr="00721016">
        <w:rPr>
          <w:rFonts w:ascii="Times New Roman" w:hAnsi="Times New Roman"/>
          <w:sz w:val="24"/>
          <w:szCs w:val="24"/>
          <w:lang w:val="ru-RU"/>
        </w:rPr>
        <w:t>лампе</w:t>
      </w:r>
      <w:r w:rsidRPr="002C4CC7">
        <w:rPr>
          <w:rFonts w:ascii="Times New Roman" w:hAnsi="Times New Roman"/>
          <w:sz w:val="24"/>
          <w:szCs w:val="24"/>
          <w:lang w:val="ru-RU"/>
        </w:rPr>
        <w:t xml:space="preserve">, </w:t>
      </w:r>
      <w:r w:rsidRPr="00721016">
        <w:rPr>
          <w:rFonts w:ascii="Times New Roman" w:hAnsi="Times New Roman"/>
          <w:sz w:val="24"/>
          <w:szCs w:val="24"/>
          <w:lang w:val="ru-RU"/>
        </w:rPr>
        <w:t>протрите</w:t>
      </w:r>
      <w:r w:rsidRPr="002C4CC7">
        <w:rPr>
          <w:rFonts w:ascii="Times New Roman" w:hAnsi="Times New Roman"/>
          <w:sz w:val="24"/>
          <w:szCs w:val="24"/>
          <w:lang w:val="ru-RU"/>
        </w:rPr>
        <w:t xml:space="preserve"> </w:t>
      </w:r>
      <w:r w:rsidRPr="00721016">
        <w:rPr>
          <w:rFonts w:ascii="Times New Roman" w:hAnsi="Times New Roman"/>
          <w:sz w:val="24"/>
          <w:szCs w:val="24"/>
          <w:lang w:val="ru-RU"/>
        </w:rPr>
        <w:t>их</w:t>
      </w:r>
      <w:r w:rsidRPr="002C4CC7">
        <w:rPr>
          <w:rFonts w:ascii="Times New Roman" w:hAnsi="Times New Roman"/>
          <w:sz w:val="24"/>
          <w:szCs w:val="24"/>
          <w:lang w:val="ru-RU"/>
        </w:rPr>
        <w:t xml:space="preserve"> </w:t>
      </w:r>
      <w:r w:rsidRPr="00721016">
        <w:rPr>
          <w:rFonts w:ascii="Times New Roman" w:hAnsi="Times New Roman"/>
          <w:sz w:val="24"/>
          <w:szCs w:val="24"/>
          <w:lang w:val="ru-RU"/>
        </w:rPr>
        <w:t>этанолом</w:t>
      </w:r>
      <w:r w:rsidRPr="002C4CC7">
        <w:rPr>
          <w:rFonts w:ascii="Times New Roman" w:hAnsi="Times New Roman"/>
          <w:sz w:val="24"/>
          <w:szCs w:val="24"/>
          <w:lang w:val="ru-RU"/>
        </w:rPr>
        <w:t>.</w:t>
      </w:r>
    </w:p>
    <w:p w14:paraId="72FB1FF1" w14:textId="37A74A58" w:rsidR="00721016" w:rsidRPr="00721016" w:rsidRDefault="00721016" w:rsidP="005E5839">
      <w:pPr>
        <w:spacing w:line="360" w:lineRule="auto"/>
        <w:ind w:firstLine="426"/>
        <w:jc w:val="left"/>
        <w:rPr>
          <w:rFonts w:ascii="Times New Roman" w:hAnsi="Times New Roman"/>
          <w:sz w:val="24"/>
          <w:szCs w:val="24"/>
          <w:lang w:val="ru-RU"/>
        </w:rPr>
      </w:pPr>
      <w:r w:rsidRPr="00721016">
        <w:rPr>
          <w:rFonts w:ascii="Times New Roman" w:hAnsi="Times New Roman"/>
          <w:sz w:val="24"/>
          <w:szCs w:val="24"/>
          <w:lang w:val="ru-RU"/>
        </w:rPr>
        <w:t>Конкретные шаги по замене УФ-лампы:</w:t>
      </w:r>
    </w:p>
    <w:p w14:paraId="3BCC1394" w14:textId="196B8B8F" w:rsidR="00641B64" w:rsidRPr="00721016" w:rsidRDefault="00000000" w:rsidP="005E5839">
      <w:pPr>
        <w:spacing w:line="360" w:lineRule="auto"/>
        <w:ind w:firstLineChars="200" w:firstLine="480"/>
        <w:jc w:val="left"/>
        <w:rPr>
          <w:rFonts w:ascii="Times New Roman" w:hAnsi="Times New Roman"/>
          <w:sz w:val="24"/>
          <w:szCs w:val="24"/>
          <w:lang w:val="ru-RU"/>
        </w:rPr>
      </w:pPr>
      <w:proofErr w:type="gramStart"/>
      <w:r w:rsidRPr="00721016">
        <w:rPr>
          <w:rFonts w:ascii="Cambria Math" w:hAnsi="Cambria Math" w:cs="Cambria Math"/>
          <w:sz w:val="24"/>
          <w:szCs w:val="24"/>
          <w:lang w:val="ru-RU"/>
        </w:rPr>
        <w:t>①</w:t>
      </w:r>
      <w:r w:rsidRPr="00721016">
        <w:rPr>
          <w:rFonts w:ascii="Times New Roman" w:hAnsi="Times New Roman"/>
          <w:sz w:val="24"/>
          <w:szCs w:val="24"/>
          <w:lang w:val="ru-RU"/>
        </w:rPr>
        <w:t xml:space="preserve"> </w:t>
      </w:r>
      <w:r w:rsidR="00721016" w:rsidRPr="00721016">
        <w:rPr>
          <w:rFonts w:ascii="Times New Roman" w:hAnsi="Times New Roman"/>
          <w:sz w:val="24"/>
          <w:szCs w:val="24"/>
          <w:lang w:val="ru-RU"/>
        </w:rPr>
        <w:t>Выключите</w:t>
      </w:r>
      <w:proofErr w:type="gramEnd"/>
      <w:r w:rsidR="00721016" w:rsidRPr="00721016">
        <w:rPr>
          <w:rFonts w:ascii="Times New Roman" w:hAnsi="Times New Roman"/>
          <w:sz w:val="24"/>
          <w:szCs w:val="24"/>
          <w:lang w:val="ru-RU"/>
        </w:rPr>
        <w:t xml:space="preserve"> главный выключатель питания и отключите сетевой шнур</w:t>
      </w:r>
      <w:r w:rsidRPr="00721016">
        <w:rPr>
          <w:rFonts w:ascii="Times New Roman" w:hAnsi="Times New Roman"/>
          <w:sz w:val="24"/>
          <w:szCs w:val="24"/>
          <w:lang w:val="ru-RU"/>
        </w:rPr>
        <w:t>.</w:t>
      </w:r>
    </w:p>
    <w:p w14:paraId="1F17F87F" w14:textId="4C3CFE2C" w:rsidR="00641B64" w:rsidRPr="00721016" w:rsidRDefault="00000000" w:rsidP="005E5839">
      <w:pPr>
        <w:spacing w:line="360" w:lineRule="auto"/>
        <w:ind w:firstLineChars="200" w:firstLine="480"/>
        <w:jc w:val="left"/>
        <w:rPr>
          <w:rFonts w:ascii="Times New Roman" w:hAnsi="Times New Roman"/>
          <w:sz w:val="24"/>
          <w:szCs w:val="24"/>
          <w:lang w:val="ru-RU"/>
        </w:rPr>
      </w:pPr>
      <w:proofErr w:type="gramStart"/>
      <w:r w:rsidRPr="00721016">
        <w:rPr>
          <w:rFonts w:ascii="Cambria Math" w:hAnsi="Cambria Math" w:cs="Cambria Math"/>
          <w:sz w:val="24"/>
          <w:szCs w:val="24"/>
          <w:lang w:val="ru-RU"/>
        </w:rPr>
        <w:t>②</w:t>
      </w:r>
      <w:r w:rsidRPr="00721016">
        <w:rPr>
          <w:rFonts w:ascii="Times New Roman" w:hAnsi="Times New Roman"/>
          <w:sz w:val="24"/>
          <w:szCs w:val="24"/>
          <w:lang w:val="ru-RU"/>
        </w:rPr>
        <w:t xml:space="preserve"> </w:t>
      </w:r>
      <w:r w:rsidR="00721016" w:rsidRPr="00721016">
        <w:rPr>
          <w:rFonts w:ascii="Times New Roman" w:hAnsi="Times New Roman"/>
          <w:sz w:val="24"/>
          <w:szCs w:val="24"/>
          <w:lang w:val="ru-RU"/>
        </w:rPr>
        <w:t>Отвинтите</w:t>
      </w:r>
      <w:proofErr w:type="gramEnd"/>
      <w:r w:rsidR="00721016" w:rsidRPr="00721016">
        <w:rPr>
          <w:rFonts w:ascii="Times New Roman" w:hAnsi="Times New Roman"/>
          <w:sz w:val="24"/>
          <w:szCs w:val="24"/>
          <w:lang w:val="ru-RU"/>
        </w:rPr>
        <w:t xml:space="preserve"> винты на задней крышке корпуса прибора и снимите заднюю крышку</w:t>
      </w:r>
      <w:r w:rsidRPr="00721016">
        <w:rPr>
          <w:rFonts w:ascii="Times New Roman" w:hAnsi="Times New Roman"/>
          <w:sz w:val="24"/>
          <w:szCs w:val="24"/>
          <w:lang w:val="ru-RU"/>
        </w:rPr>
        <w:t>.</w:t>
      </w:r>
    </w:p>
    <w:p w14:paraId="75A4F0E8" w14:textId="3913DC66" w:rsidR="00641B64" w:rsidRPr="00721016" w:rsidRDefault="00000000" w:rsidP="005E5839">
      <w:pPr>
        <w:spacing w:line="360" w:lineRule="auto"/>
        <w:ind w:firstLineChars="200" w:firstLine="480"/>
        <w:jc w:val="left"/>
        <w:rPr>
          <w:rFonts w:ascii="Times New Roman" w:hAnsi="Times New Roman"/>
          <w:sz w:val="24"/>
          <w:szCs w:val="24"/>
          <w:lang w:val="ru-RU"/>
        </w:rPr>
      </w:pPr>
      <w:proofErr w:type="gramStart"/>
      <w:r w:rsidRPr="00721016">
        <w:rPr>
          <w:rFonts w:ascii="Cambria Math" w:hAnsi="Cambria Math" w:cs="Cambria Math"/>
          <w:sz w:val="24"/>
          <w:szCs w:val="24"/>
          <w:lang w:val="ru-RU"/>
        </w:rPr>
        <w:t>③</w:t>
      </w:r>
      <w:r w:rsidRPr="00721016">
        <w:rPr>
          <w:rFonts w:ascii="Times New Roman" w:hAnsi="Times New Roman"/>
          <w:sz w:val="24"/>
          <w:szCs w:val="24"/>
          <w:lang w:val="ru-RU"/>
        </w:rPr>
        <w:t xml:space="preserve"> </w:t>
      </w:r>
      <w:r w:rsidR="00721016" w:rsidRPr="00721016">
        <w:rPr>
          <w:rFonts w:ascii="Times New Roman" w:hAnsi="Times New Roman"/>
          <w:sz w:val="24"/>
          <w:szCs w:val="24"/>
          <w:lang w:val="ru-RU"/>
        </w:rPr>
        <w:t>Отключите</w:t>
      </w:r>
      <w:proofErr w:type="gramEnd"/>
      <w:r w:rsidR="00721016" w:rsidRPr="00721016">
        <w:rPr>
          <w:rFonts w:ascii="Times New Roman" w:hAnsi="Times New Roman"/>
          <w:sz w:val="24"/>
          <w:szCs w:val="24"/>
          <w:lang w:val="ru-RU"/>
        </w:rPr>
        <w:t xml:space="preserve"> шнур питания, подключённый к лампе, ослабьте фиксирующую гайку держателя лампы и аккуратно выньте лампу</w:t>
      </w:r>
      <w:r w:rsidRPr="00721016">
        <w:rPr>
          <w:rFonts w:ascii="Times New Roman" w:hAnsi="Times New Roman"/>
          <w:sz w:val="24"/>
          <w:szCs w:val="24"/>
          <w:lang w:val="ru-RU"/>
        </w:rPr>
        <w:t>.</w:t>
      </w:r>
    </w:p>
    <w:p w14:paraId="53BAED24" w14:textId="0210E81C" w:rsidR="00641B64" w:rsidRPr="00721016" w:rsidRDefault="00000000" w:rsidP="005E5839">
      <w:pPr>
        <w:spacing w:line="360" w:lineRule="auto"/>
        <w:ind w:firstLineChars="200" w:firstLine="480"/>
        <w:jc w:val="left"/>
        <w:rPr>
          <w:rFonts w:ascii="Times New Roman" w:hAnsi="Times New Roman"/>
          <w:sz w:val="24"/>
          <w:szCs w:val="24"/>
          <w:lang w:val="ru-RU"/>
        </w:rPr>
      </w:pPr>
      <w:proofErr w:type="gramStart"/>
      <w:r w:rsidRPr="00721016">
        <w:rPr>
          <w:rFonts w:ascii="Cambria Math" w:hAnsi="Cambria Math" w:cs="Cambria Math"/>
          <w:sz w:val="24"/>
          <w:szCs w:val="24"/>
          <w:lang w:val="ru-RU"/>
        </w:rPr>
        <w:t>④</w:t>
      </w:r>
      <w:r w:rsidRPr="00721016">
        <w:rPr>
          <w:rFonts w:ascii="Times New Roman" w:hAnsi="Times New Roman"/>
          <w:sz w:val="24"/>
          <w:szCs w:val="24"/>
          <w:lang w:val="ru-RU"/>
        </w:rPr>
        <w:t xml:space="preserve"> </w:t>
      </w:r>
      <w:r w:rsidR="00721016" w:rsidRPr="00721016">
        <w:rPr>
          <w:rFonts w:ascii="Times New Roman" w:hAnsi="Times New Roman"/>
          <w:sz w:val="24"/>
          <w:szCs w:val="24"/>
          <w:lang w:val="ru-RU"/>
        </w:rPr>
        <w:t>Установите</w:t>
      </w:r>
      <w:proofErr w:type="gramEnd"/>
      <w:r w:rsidR="00721016" w:rsidRPr="00721016">
        <w:rPr>
          <w:rFonts w:ascii="Times New Roman" w:hAnsi="Times New Roman"/>
          <w:sz w:val="24"/>
          <w:szCs w:val="24"/>
          <w:lang w:val="ru-RU"/>
        </w:rPr>
        <w:t xml:space="preserve"> новую лампу и отрегулируйте её рабочее положение в спиральной кварцевой трубке, затем затяните фиксирующую гайку</w:t>
      </w:r>
      <w:r w:rsidRPr="00721016">
        <w:rPr>
          <w:rFonts w:ascii="Times New Roman" w:hAnsi="Times New Roman"/>
          <w:sz w:val="24"/>
          <w:szCs w:val="24"/>
          <w:lang w:val="ru-RU"/>
        </w:rPr>
        <w:t>.</w:t>
      </w:r>
    </w:p>
    <w:p w14:paraId="45285778" w14:textId="11C63B43" w:rsidR="00641B64" w:rsidRPr="00721016" w:rsidRDefault="00000000" w:rsidP="005E5839">
      <w:pPr>
        <w:spacing w:line="360" w:lineRule="auto"/>
        <w:ind w:firstLineChars="200" w:firstLine="480"/>
        <w:jc w:val="left"/>
        <w:rPr>
          <w:rFonts w:ascii="Times New Roman" w:hAnsi="Times New Roman"/>
          <w:sz w:val="24"/>
          <w:szCs w:val="24"/>
          <w:lang w:val="ru-RU"/>
        </w:rPr>
      </w:pPr>
      <w:proofErr w:type="gramStart"/>
      <w:r w:rsidRPr="00721016">
        <w:rPr>
          <w:rFonts w:ascii="Cambria Math" w:hAnsi="Cambria Math" w:cs="Cambria Math"/>
          <w:sz w:val="24"/>
          <w:szCs w:val="24"/>
          <w:lang w:val="ru-RU"/>
        </w:rPr>
        <w:t>⑤</w:t>
      </w:r>
      <w:r w:rsidR="00721016">
        <w:rPr>
          <w:rFonts w:ascii="Cambria Math" w:hAnsi="Cambria Math" w:cs="Cambria Math"/>
          <w:sz w:val="24"/>
          <w:szCs w:val="24"/>
          <w:lang w:val="ru-RU"/>
        </w:rPr>
        <w:t xml:space="preserve"> </w:t>
      </w:r>
      <w:r w:rsidR="00721016" w:rsidRPr="00721016">
        <w:rPr>
          <w:rFonts w:ascii="Times New Roman" w:hAnsi="Times New Roman"/>
          <w:sz w:val="24"/>
          <w:szCs w:val="24"/>
          <w:lang w:val="ru-RU"/>
        </w:rPr>
        <w:t>Подключите</w:t>
      </w:r>
      <w:proofErr w:type="gramEnd"/>
      <w:r w:rsidR="00721016" w:rsidRPr="00721016">
        <w:rPr>
          <w:rFonts w:ascii="Times New Roman" w:hAnsi="Times New Roman"/>
          <w:sz w:val="24"/>
          <w:szCs w:val="24"/>
          <w:lang w:val="ru-RU"/>
        </w:rPr>
        <w:t xml:space="preserve"> сетевой шнур лампы и затяните винты задней крышки корпуса для завершения замены</w:t>
      </w:r>
      <w:r w:rsidRPr="00721016">
        <w:rPr>
          <w:rFonts w:ascii="Times New Roman" w:hAnsi="Times New Roman"/>
          <w:sz w:val="24"/>
          <w:szCs w:val="24"/>
          <w:lang w:val="ru-RU"/>
        </w:rPr>
        <w:t>.</w:t>
      </w:r>
    </w:p>
    <w:p w14:paraId="0518980C" w14:textId="77777777" w:rsidR="00641B64" w:rsidRPr="002C4CC7" w:rsidRDefault="00641B64" w:rsidP="005E5839">
      <w:pPr>
        <w:spacing w:line="360" w:lineRule="auto"/>
        <w:jc w:val="left"/>
        <w:rPr>
          <w:rFonts w:ascii="Times New Roman" w:hAnsi="Times New Roman"/>
          <w:b/>
          <w:sz w:val="24"/>
          <w:szCs w:val="24"/>
          <w:lang w:val="ru-RU"/>
        </w:rPr>
      </w:pPr>
    </w:p>
    <w:p w14:paraId="36B10E53" w14:textId="54ABCCE6" w:rsidR="00641B64" w:rsidRPr="00137D26" w:rsidRDefault="008478EA" w:rsidP="005E5839">
      <w:pPr>
        <w:pStyle w:val="1"/>
        <w:jc w:val="left"/>
        <w:rPr>
          <w:rFonts w:ascii="Times New Roman" w:hAnsi="Times New Roman" w:cs="Times New Roman"/>
          <w:b/>
          <w:color w:val="auto"/>
          <w:sz w:val="24"/>
          <w:szCs w:val="24"/>
          <w:lang w:val="ru-RU"/>
        </w:rPr>
      </w:pPr>
      <w:bookmarkStart w:id="20" w:name="_Toc206878048"/>
      <w:r w:rsidRPr="00137D26">
        <w:rPr>
          <w:rFonts w:ascii="Times New Roman" w:hAnsi="Times New Roman" w:cs="Times New Roman"/>
          <w:b/>
          <w:color w:val="auto"/>
          <w:sz w:val="24"/>
          <w:szCs w:val="24"/>
        </w:rPr>
        <w:lastRenderedPageBreak/>
        <w:t>VI</w:t>
      </w:r>
      <w:r w:rsidRPr="00137D26">
        <w:rPr>
          <w:rFonts w:ascii="Times New Roman" w:hAnsi="Times New Roman" w:cs="Times New Roman"/>
          <w:b/>
          <w:color w:val="auto"/>
          <w:sz w:val="24"/>
          <w:szCs w:val="24"/>
          <w:lang w:val="ru-RU"/>
        </w:rPr>
        <w:t>. Анализ неисправностей и устранение неполадок</w:t>
      </w:r>
      <w:bookmarkEnd w:id="20"/>
    </w:p>
    <w:p w14:paraId="0832F1F3" w14:textId="77777777" w:rsidR="008478EA" w:rsidRPr="00137D26" w:rsidRDefault="008478EA" w:rsidP="005E5839">
      <w:pPr>
        <w:jc w:val="left"/>
        <w:rPr>
          <w:rFonts w:ascii="Times New Roman" w:hAnsi="Times New Roman"/>
          <w:b/>
          <w:sz w:val="24"/>
          <w:szCs w:val="24"/>
          <w:lang w:val="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3759"/>
        <w:gridCol w:w="2700"/>
      </w:tblGrid>
      <w:tr w:rsidR="00641B64" w:rsidRPr="00137D26" w14:paraId="7CFA380F" w14:textId="77777777">
        <w:tc>
          <w:tcPr>
            <w:tcW w:w="709" w:type="dxa"/>
            <w:vAlign w:val="center"/>
          </w:tcPr>
          <w:p w14:paraId="417F5846" w14:textId="4DF63C88" w:rsidR="00641B64" w:rsidRPr="00721016" w:rsidRDefault="00721016" w:rsidP="005E5839">
            <w:pPr>
              <w:spacing w:line="360" w:lineRule="auto"/>
              <w:jc w:val="left"/>
              <w:rPr>
                <w:rFonts w:ascii="Times New Roman" w:hAnsi="Times New Roman"/>
                <w:b/>
                <w:sz w:val="24"/>
                <w:szCs w:val="24"/>
                <w:lang w:val="ru-RU"/>
              </w:rPr>
            </w:pPr>
            <w:r>
              <w:rPr>
                <w:rFonts w:ascii="Times New Roman" w:hAnsi="Times New Roman"/>
                <w:sz w:val="24"/>
                <w:szCs w:val="24"/>
                <w:lang w:val="ru-RU"/>
              </w:rPr>
              <w:t>№ п/п</w:t>
            </w:r>
          </w:p>
        </w:tc>
        <w:tc>
          <w:tcPr>
            <w:tcW w:w="2694" w:type="dxa"/>
            <w:vAlign w:val="center"/>
          </w:tcPr>
          <w:p w14:paraId="4D6A5244" w14:textId="344BB8CC" w:rsidR="00641B64" w:rsidRPr="00721016" w:rsidRDefault="00721016" w:rsidP="005E5839">
            <w:pPr>
              <w:spacing w:line="360" w:lineRule="auto"/>
              <w:jc w:val="left"/>
              <w:rPr>
                <w:rFonts w:ascii="Times New Roman" w:hAnsi="Times New Roman"/>
                <w:b/>
                <w:sz w:val="24"/>
                <w:szCs w:val="24"/>
                <w:lang w:val="ru-RU"/>
              </w:rPr>
            </w:pPr>
            <w:r>
              <w:rPr>
                <w:rFonts w:ascii="Times New Roman" w:hAnsi="Times New Roman"/>
                <w:sz w:val="24"/>
                <w:szCs w:val="24"/>
                <w:lang w:val="ru-RU"/>
              </w:rPr>
              <w:t xml:space="preserve">Признак </w:t>
            </w:r>
            <w:proofErr w:type="spellStart"/>
            <w:r w:rsidRPr="00721016">
              <w:rPr>
                <w:rFonts w:ascii="Times New Roman" w:hAnsi="Times New Roman"/>
                <w:sz w:val="24"/>
                <w:szCs w:val="24"/>
              </w:rPr>
              <w:t>неисправности</w:t>
            </w:r>
            <w:proofErr w:type="spellEnd"/>
          </w:p>
        </w:tc>
        <w:tc>
          <w:tcPr>
            <w:tcW w:w="3759" w:type="dxa"/>
            <w:vAlign w:val="center"/>
          </w:tcPr>
          <w:p w14:paraId="02E2D692" w14:textId="225974B4" w:rsidR="00641B64" w:rsidRPr="00137D26" w:rsidRDefault="00721016" w:rsidP="005E5839">
            <w:pPr>
              <w:spacing w:line="360" w:lineRule="auto"/>
              <w:jc w:val="left"/>
              <w:rPr>
                <w:rFonts w:ascii="Times New Roman" w:hAnsi="Times New Roman"/>
                <w:b/>
                <w:sz w:val="24"/>
                <w:szCs w:val="24"/>
              </w:rPr>
            </w:pPr>
            <w:proofErr w:type="spellStart"/>
            <w:r w:rsidRPr="00721016">
              <w:rPr>
                <w:rFonts w:ascii="Times New Roman" w:hAnsi="Times New Roman"/>
                <w:sz w:val="24"/>
                <w:szCs w:val="24"/>
              </w:rPr>
              <w:t>Анализ</w:t>
            </w:r>
            <w:proofErr w:type="spellEnd"/>
            <w:r w:rsidRPr="00721016">
              <w:rPr>
                <w:rFonts w:ascii="Times New Roman" w:hAnsi="Times New Roman"/>
                <w:sz w:val="24"/>
                <w:szCs w:val="24"/>
              </w:rPr>
              <w:t xml:space="preserve"> </w:t>
            </w:r>
            <w:proofErr w:type="spellStart"/>
            <w:r w:rsidRPr="00721016">
              <w:rPr>
                <w:rFonts w:ascii="Times New Roman" w:hAnsi="Times New Roman"/>
                <w:sz w:val="24"/>
                <w:szCs w:val="24"/>
              </w:rPr>
              <w:t>причины</w:t>
            </w:r>
            <w:proofErr w:type="spellEnd"/>
          </w:p>
        </w:tc>
        <w:tc>
          <w:tcPr>
            <w:tcW w:w="2700" w:type="dxa"/>
            <w:vAlign w:val="center"/>
          </w:tcPr>
          <w:p w14:paraId="534E46AD" w14:textId="5513165F" w:rsidR="00641B64" w:rsidRPr="00137D26" w:rsidRDefault="00721016" w:rsidP="005E5839">
            <w:pPr>
              <w:jc w:val="left"/>
              <w:rPr>
                <w:rFonts w:ascii="Times New Roman" w:hAnsi="Times New Roman"/>
                <w:b/>
                <w:sz w:val="24"/>
                <w:szCs w:val="24"/>
              </w:rPr>
            </w:pPr>
            <w:proofErr w:type="spellStart"/>
            <w:r w:rsidRPr="00721016">
              <w:rPr>
                <w:rFonts w:ascii="Times New Roman" w:hAnsi="Times New Roman"/>
                <w:sz w:val="24"/>
                <w:szCs w:val="24"/>
              </w:rPr>
              <w:t>Устранение</w:t>
            </w:r>
            <w:proofErr w:type="spellEnd"/>
            <w:r w:rsidRPr="00721016">
              <w:rPr>
                <w:rFonts w:ascii="Times New Roman" w:hAnsi="Times New Roman"/>
                <w:sz w:val="24"/>
                <w:szCs w:val="24"/>
              </w:rPr>
              <w:t xml:space="preserve"> </w:t>
            </w:r>
            <w:proofErr w:type="spellStart"/>
            <w:r w:rsidRPr="00721016">
              <w:rPr>
                <w:rFonts w:ascii="Times New Roman" w:hAnsi="Times New Roman"/>
                <w:sz w:val="24"/>
                <w:szCs w:val="24"/>
              </w:rPr>
              <w:t>неисправности</w:t>
            </w:r>
            <w:proofErr w:type="spellEnd"/>
          </w:p>
        </w:tc>
      </w:tr>
      <w:tr w:rsidR="00641B64" w:rsidRPr="005E7FD5" w14:paraId="35292A9E" w14:textId="77777777">
        <w:tc>
          <w:tcPr>
            <w:tcW w:w="709" w:type="dxa"/>
            <w:vAlign w:val="center"/>
          </w:tcPr>
          <w:p w14:paraId="264586CB" w14:textId="77777777"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1</w:t>
            </w:r>
          </w:p>
        </w:tc>
        <w:tc>
          <w:tcPr>
            <w:tcW w:w="2694" w:type="dxa"/>
            <w:vAlign w:val="center"/>
          </w:tcPr>
          <w:p w14:paraId="5450F096" w14:textId="5B139FE9" w:rsidR="00641B64" w:rsidRPr="00721016" w:rsidRDefault="00721016" w:rsidP="005E5839">
            <w:pPr>
              <w:spacing w:line="360" w:lineRule="auto"/>
              <w:jc w:val="left"/>
              <w:rPr>
                <w:rFonts w:ascii="Times New Roman" w:hAnsi="Times New Roman"/>
                <w:b/>
                <w:sz w:val="24"/>
                <w:szCs w:val="24"/>
                <w:lang w:val="ru-RU"/>
              </w:rPr>
            </w:pPr>
            <w:r w:rsidRPr="00721016">
              <w:rPr>
                <w:rFonts w:ascii="Times New Roman" w:hAnsi="Times New Roman"/>
                <w:sz w:val="24"/>
                <w:szCs w:val="24"/>
                <w:lang w:val="ru-RU"/>
              </w:rPr>
              <w:t>После включения питания экран не отображает данные</w:t>
            </w:r>
          </w:p>
        </w:tc>
        <w:tc>
          <w:tcPr>
            <w:tcW w:w="3759" w:type="dxa"/>
            <w:vAlign w:val="center"/>
          </w:tcPr>
          <w:p w14:paraId="402A9856" w14:textId="3B7DDB4B" w:rsidR="00641B64" w:rsidRPr="00721016" w:rsidRDefault="00000000" w:rsidP="005E5839">
            <w:pPr>
              <w:spacing w:line="360" w:lineRule="auto"/>
              <w:jc w:val="left"/>
              <w:rPr>
                <w:rFonts w:ascii="Times New Roman" w:hAnsi="Times New Roman"/>
                <w:sz w:val="24"/>
                <w:szCs w:val="24"/>
                <w:lang w:val="ru-RU"/>
              </w:rPr>
            </w:pPr>
            <w:r w:rsidRPr="00721016">
              <w:rPr>
                <w:rFonts w:ascii="Times New Roman" w:hAnsi="Times New Roman"/>
                <w:sz w:val="24"/>
                <w:szCs w:val="24"/>
                <w:lang w:val="ru-RU"/>
              </w:rPr>
              <w:t xml:space="preserve">1. </w:t>
            </w:r>
            <w:r w:rsidR="00721016" w:rsidRPr="00721016">
              <w:rPr>
                <w:rFonts w:ascii="Times New Roman" w:hAnsi="Times New Roman"/>
                <w:sz w:val="24"/>
                <w:szCs w:val="24"/>
                <w:lang w:val="ru-RU"/>
              </w:rPr>
              <w:t>Проверьте, не поврежден ли предохранитель</w:t>
            </w:r>
            <w:r w:rsidRPr="00721016">
              <w:rPr>
                <w:rFonts w:ascii="Times New Roman" w:hAnsi="Times New Roman"/>
                <w:sz w:val="24"/>
                <w:szCs w:val="24"/>
                <w:lang w:val="ru-RU"/>
              </w:rPr>
              <w:t>;</w:t>
            </w:r>
          </w:p>
          <w:p w14:paraId="3D230005" w14:textId="772634E2" w:rsidR="00641B64" w:rsidRPr="00721016" w:rsidRDefault="00000000" w:rsidP="005E5839">
            <w:pPr>
              <w:spacing w:line="360" w:lineRule="auto"/>
              <w:jc w:val="left"/>
              <w:rPr>
                <w:rFonts w:ascii="Times New Roman" w:hAnsi="Times New Roman"/>
                <w:b/>
                <w:sz w:val="24"/>
                <w:szCs w:val="24"/>
                <w:lang w:val="ru-RU"/>
              </w:rPr>
            </w:pPr>
            <w:r w:rsidRPr="00721016">
              <w:rPr>
                <w:rFonts w:ascii="Times New Roman" w:hAnsi="Times New Roman"/>
                <w:sz w:val="24"/>
                <w:szCs w:val="24"/>
                <w:lang w:val="ru-RU"/>
              </w:rPr>
              <w:t xml:space="preserve">2. </w:t>
            </w:r>
            <w:r w:rsidR="00721016" w:rsidRPr="00721016">
              <w:rPr>
                <w:rFonts w:ascii="Times New Roman" w:hAnsi="Times New Roman"/>
                <w:sz w:val="24"/>
                <w:szCs w:val="24"/>
                <w:lang w:val="ru-RU"/>
              </w:rPr>
              <w:t>Не ослаблена ли вилка сетевого шнура или розетка прибора</w:t>
            </w:r>
            <w:r w:rsidRPr="00721016">
              <w:rPr>
                <w:rFonts w:ascii="Times New Roman" w:hAnsi="Times New Roman"/>
                <w:sz w:val="24"/>
                <w:szCs w:val="24"/>
                <w:lang w:val="ru-RU"/>
              </w:rPr>
              <w:t>?</w:t>
            </w:r>
          </w:p>
        </w:tc>
        <w:tc>
          <w:tcPr>
            <w:tcW w:w="2700" w:type="dxa"/>
            <w:vAlign w:val="center"/>
          </w:tcPr>
          <w:p w14:paraId="02C4A56C" w14:textId="35F77AB3" w:rsidR="00641B64" w:rsidRPr="00721016" w:rsidRDefault="00000000" w:rsidP="005E5839">
            <w:pPr>
              <w:spacing w:line="360" w:lineRule="auto"/>
              <w:jc w:val="left"/>
              <w:rPr>
                <w:rFonts w:ascii="Times New Roman" w:hAnsi="Times New Roman"/>
                <w:sz w:val="24"/>
                <w:szCs w:val="24"/>
                <w:lang w:val="ru-RU"/>
              </w:rPr>
            </w:pPr>
            <w:r w:rsidRPr="00721016">
              <w:rPr>
                <w:rFonts w:ascii="Times New Roman" w:hAnsi="Times New Roman"/>
                <w:sz w:val="24"/>
                <w:szCs w:val="24"/>
                <w:lang w:val="ru-RU"/>
              </w:rPr>
              <w:t xml:space="preserve">1. </w:t>
            </w:r>
            <w:r w:rsidR="00721016" w:rsidRPr="00721016">
              <w:rPr>
                <w:rFonts w:ascii="Times New Roman" w:hAnsi="Times New Roman"/>
                <w:sz w:val="24"/>
                <w:szCs w:val="24"/>
                <w:lang w:val="ru-RU"/>
              </w:rPr>
              <w:t>Замените предохранитель</w:t>
            </w:r>
          </w:p>
          <w:p w14:paraId="4D0ADF66" w14:textId="108F68A0" w:rsidR="00641B64" w:rsidRPr="00721016" w:rsidRDefault="00000000" w:rsidP="005E5839">
            <w:pPr>
              <w:spacing w:line="360" w:lineRule="auto"/>
              <w:jc w:val="left"/>
              <w:rPr>
                <w:rFonts w:ascii="Times New Roman" w:hAnsi="Times New Roman"/>
                <w:b/>
                <w:sz w:val="24"/>
                <w:szCs w:val="24"/>
                <w:lang w:val="ru-RU"/>
              </w:rPr>
            </w:pPr>
            <w:r w:rsidRPr="00721016">
              <w:rPr>
                <w:rFonts w:ascii="Times New Roman" w:hAnsi="Times New Roman"/>
                <w:sz w:val="24"/>
                <w:szCs w:val="24"/>
                <w:lang w:val="ru-RU"/>
              </w:rPr>
              <w:t xml:space="preserve">2. </w:t>
            </w:r>
            <w:r w:rsidR="00721016" w:rsidRPr="00721016">
              <w:rPr>
                <w:rFonts w:ascii="Times New Roman" w:hAnsi="Times New Roman"/>
                <w:sz w:val="24"/>
                <w:szCs w:val="24"/>
                <w:lang w:val="ru-RU"/>
              </w:rPr>
              <w:t>Плотно вставьте сетевой шнур в розетку</w:t>
            </w:r>
          </w:p>
        </w:tc>
      </w:tr>
      <w:tr w:rsidR="00641B64" w:rsidRPr="00137D26" w14:paraId="1458519F" w14:textId="77777777">
        <w:tc>
          <w:tcPr>
            <w:tcW w:w="709" w:type="dxa"/>
            <w:vAlign w:val="center"/>
          </w:tcPr>
          <w:p w14:paraId="0754C2B9" w14:textId="77777777"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2</w:t>
            </w:r>
          </w:p>
        </w:tc>
        <w:tc>
          <w:tcPr>
            <w:tcW w:w="2694" w:type="dxa"/>
            <w:vAlign w:val="center"/>
          </w:tcPr>
          <w:p w14:paraId="59BEE615" w14:textId="0F17414E" w:rsidR="00641B64" w:rsidRPr="00721016" w:rsidRDefault="00721016" w:rsidP="005E5839">
            <w:pPr>
              <w:spacing w:line="360" w:lineRule="auto"/>
              <w:jc w:val="left"/>
              <w:rPr>
                <w:rFonts w:ascii="Times New Roman" w:hAnsi="Times New Roman"/>
                <w:b/>
                <w:sz w:val="24"/>
                <w:szCs w:val="24"/>
                <w:lang w:val="ru-RU"/>
              </w:rPr>
            </w:pPr>
            <w:r w:rsidRPr="00721016">
              <w:rPr>
                <w:rFonts w:ascii="Times New Roman" w:hAnsi="Times New Roman"/>
                <w:sz w:val="24"/>
                <w:szCs w:val="24"/>
                <w:lang w:val="ru-RU"/>
              </w:rPr>
              <w:t>Данные измерений нестабильны (разница между двумя последовательными значениями при измерении одной и той же пробы воды слишком велика) или ошибка слишком велика</w:t>
            </w:r>
          </w:p>
        </w:tc>
        <w:tc>
          <w:tcPr>
            <w:tcW w:w="3759" w:type="dxa"/>
            <w:vAlign w:val="center"/>
          </w:tcPr>
          <w:p w14:paraId="0B8D9A49" w14:textId="798007A5" w:rsidR="00641B64" w:rsidRPr="00721016" w:rsidRDefault="00721016" w:rsidP="005E5839">
            <w:pPr>
              <w:spacing w:line="360" w:lineRule="auto"/>
              <w:jc w:val="left"/>
              <w:rPr>
                <w:rFonts w:ascii="Times New Roman" w:hAnsi="Times New Roman"/>
                <w:b/>
                <w:sz w:val="24"/>
                <w:szCs w:val="24"/>
                <w:lang w:val="ru-RU"/>
              </w:rPr>
            </w:pPr>
            <w:r w:rsidRPr="00721016">
              <w:rPr>
                <w:rFonts w:ascii="Times New Roman" w:hAnsi="Times New Roman"/>
                <w:sz w:val="24"/>
                <w:szCs w:val="24"/>
                <w:lang w:val="ru-RU"/>
              </w:rPr>
              <w:t>Проверьте, нет ли пузырьков в трубке ввода пробы и сливной трубке, а также нет ли признаков давления на трубку ввода пробы и сливную трубку.</w:t>
            </w:r>
          </w:p>
        </w:tc>
        <w:tc>
          <w:tcPr>
            <w:tcW w:w="2700" w:type="dxa"/>
            <w:vAlign w:val="center"/>
          </w:tcPr>
          <w:p w14:paraId="18B2D2C6" w14:textId="77777777" w:rsidR="00721016" w:rsidRDefault="00000000" w:rsidP="005E5839">
            <w:pPr>
              <w:spacing w:line="360" w:lineRule="auto"/>
              <w:jc w:val="left"/>
              <w:rPr>
                <w:rFonts w:ascii="Times New Roman" w:hAnsi="Times New Roman"/>
                <w:sz w:val="24"/>
                <w:szCs w:val="24"/>
                <w:lang w:val="ru-RU"/>
              </w:rPr>
            </w:pPr>
            <w:r w:rsidRPr="00721016">
              <w:rPr>
                <w:rFonts w:ascii="Times New Roman" w:hAnsi="Times New Roman"/>
                <w:sz w:val="24"/>
                <w:szCs w:val="24"/>
                <w:lang w:val="ru-RU"/>
              </w:rPr>
              <w:t xml:space="preserve">1. </w:t>
            </w:r>
            <w:r w:rsidR="00721016" w:rsidRPr="00721016">
              <w:rPr>
                <w:rFonts w:ascii="Times New Roman" w:hAnsi="Times New Roman"/>
                <w:sz w:val="24"/>
                <w:szCs w:val="24"/>
                <w:lang w:val="ru-RU"/>
              </w:rPr>
              <w:t>Замените деформированную трубку для пробы или сливную трубку</w:t>
            </w:r>
          </w:p>
          <w:p w14:paraId="76FAF365" w14:textId="4C325004"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 xml:space="preserve">2. </w:t>
            </w:r>
            <w:proofErr w:type="spellStart"/>
            <w:r w:rsidR="00721016" w:rsidRPr="00721016">
              <w:rPr>
                <w:rFonts w:ascii="Times New Roman" w:hAnsi="Times New Roman"/>
                <w:sz w:val="24"/>
                <w:szCs w:val="24"/>
              </w:rPr>
              <w:t>Промойте</w:t>
            </w:r>
            <w:proofErr w:type="spellEnd"/>
            <w:r w:rsidR="00721016" w:rsidRPr="00721016">
              <w:rPr>
                <w:rFonts w:ascii="Times New Roman" w:hAnsi="Times New Roman"/>
                <w:sz w:val="24"/>
                <w:szCs w:val="24"/>
              </w:rPr>
              <w:t xml:space="preserve"> </w:t>
            </w:r>
            <w:proofErr w:type="spellStart"/>
            <w:r w:rsidR="00721016" w:rsidRPr="00721016">
              <w:rPr>
                <w:rFonts w:ascii="Times New Roman" w:hAnsi="Times New Roman"/>
                <w:sz w:val="24"/>
                <w:szCs w:val="24"/>
              </w:rPr>
              <w:t>трубопровод</w:t>
            </w:r>
            <w:proofErr w:type="spellEnd"/>
            <w:r w:rsidR="00721016" w:rsidRPr="00721016">
              <w:rPr>
                <w:rFonts w:ascii="Times New Roman" w:hAnsi="Times New Roman"/>
                <w:sz w:val="24"/>
                <w:szCs w:val="24"/>
              </w:rPr>
              <w:t xml:space="preserve"> </w:t>
            </w:r>
            <w:proofErr w:type="spellStart"/>
            <w:r w:rsidR="00721016" w:rsidRPr="00721016">
              <w:rPr>
                <w:rFonts w:ascii="Times New Roman" w:hAnsi="Times New Roman"/>
                <w:sz w:val="24"/>
                <w:szCs w:val="24"/>
              </w:rPr>
              <w:t>чистой</w:t>
            </w:r>
            <w:proofErr w:type="spellEnd"/>
            <w:r w:rsidR="00721016" w:rsidRPr="00721016">
              <w:rPr>
                <w:rFonts w:ascii="Times New Roman" w:hAnsi="Times New Roman"/>
                <w:sz w:val="24"/>
                <w:szCs w:val="24"/>
              </w:rPr>
              <w:t xml:space="preserve"> </w:t>
            </w:r>
            <w:proofErr w:type="spellStart"/>
            <w:r w:rsidR="00721016" w:rsidRPr="00721016">
              <w:rPr>
                <w:rFonts w:ascii="Times New Roman" w:hAnsi="Times New Roman"/>
                <w:sz w:val="24"/>
                <w:szCs w:val="24"/>
              </w:rPr>
              <w:t>водой</w:t>
            </w:r>
            <w:proofErr w:type="spellEnd"/>
          </w:p>
        </w:tc>
      </w:tr>
      <w:tr w:rsidR="00641B64" w:rsidRPr="00137D26" w14:paraId="24D73390" w14:textId="77777777">
        <w:trPr>
          <w:trHeight w:val="728"/>
        </w:trPr>
        <w:tc>
          <w:tcPr>
            <w:tcW w:w="709" w:type="dxa"/>
            <w:vAlign w:val="center"/>
          </w:tcPr>
          <w:p w14:paraId="1B3FF1D8" w14:textId="77777777"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3</w:t>
            </w:r>
          </w:p>
        </w:tc>
        <w:tc>
          <w:tcPr>
            <w:tcW w:w="2694" w:type="dxa"/>
            <w:vAlign w:val="center"/>
          </w:tcPr>
          <w:p w14:paraId="7F2D9DF8" w14:textId="7BC09850" w:rsidR="00641B64" w:rsidRPr="00137D26" w:rsidRDefault="00CA01C5" w:rsidP="005E5839">
            <w:pPr>
              <w:spacing w:line="360" w:lineRule="auto"/>
              <w:jc w:val="left"/>
              <w:rPr>
                <w:rFonts w:ascii="Times New Roman" w:hAnsi="Times New Roman"/>
                <w:b/>
                <w:sz w:val="24"/>
                <w:szCs w:val="24"/>
              </w:rPr>
            </w:pPr>
            <w:proofErr w:type="spellStart"/>
            <w:r w:rsidRPr="00CA01C5">
              <w:rPr>
                <w:rFonts w:ascii="Times New Roman" w:hAnsi="Times New Roman"/>
                <w:sz w:val="24"/>
                <w:szCs w:val="24"/>
              </w:rPr>
              <w:t>Значения</w:t>
            </w:r>
            <w:proofErr w:type="spellEnd"/>
            <w:r w:rsidRPr="00CA01C5">
              <w:rPr>
                <w:rFonts w:ascii="Times New Roman" w:hAnsi="Times New Roman"/>
                <w:sz w:val="24"/>
                <w:szCs w:val="24"/>
              </w:rPr>
              <w:t xml:space="preserve"> </w:t>
            </w:r>
            <w:proofErr w:type="spellStart"/>
            <w:r w:rsidRPr="00CA01C5">
              <w:rPr>
                <w:rFonts w:ascii="Times New Roman" w:hAnsi="Times New Roman"/>
                <w:sz w:val="24"/>
                <w:szCs w:val="24"/>
              </w:rPr>
              <w:t>измерений</w:t>
            </w:r>
            <w:proofErr w:type="spellEnd"/>
            <w:r w:rsidRPr="00CA01C5">
              <w:rPr>
                <w:rFonts w:ascii="Times New Roman" w:hAnsi="Times New Roman"/>
                <w:sz w:val="24"/>
                <w:szCs w:val="24"/>
              </w:rPr>
              <w:t xml:space="preserve"> </w:t>
            </w:r>
            <w:proofErr w:type="spellStart"/>
            <w:r w:rsidRPr="00CA01C5">
              <w:rPr>
                <w:rFonts w:ascii="Times New Roman" w:hAnsi="Times New Roman"/>
                <w:sz w:val="24"/>
                <w:szCs w:val="24"/>
              </w:rPr>
              <w:t>слишком</w:t>
            </w:r>
            <w:proofErr w:type="spellEnd"/>
            <w:r w:rsidRPr="00CA01C5">
              <w:rPr>
                <w:rFonts w:ascii="Times New Roman" w:hAnsi="Times New Roman"/>
                <w:sz w:val="24"/>
                <w:szCs w:val="24"/>
              </w:rPr>
              <w:t xml:space="preserve"> </w:t>
            </w:r>
            <w:proofErr w:type="spellStart"/>
            <w:r w:rsidRPr="00CA01C5">
              <w:rPr>
                <w:rFonts w:ascii="Times New Roman" w:hAnsi="Times New Roman"/>
                <w:sz w:val="24"/>
                <w:szCs w:val="24"/>
              </w:rPr>
              <w:t>низкие</w:t>
            </w:r>
            <w:proofErr w:type="spellEnd"/>
          </w:p>
        </w:tc>
        <w:tc>
          <w:tcPr>
            <w:tcW w:w="3759" w:type="dxa"/>
            <w:vAlign w:val="center"/>
          </w:tcPr>
          <w:p w14:paraId="14121D45" w14:textId="6F59D116" w:rsidR="00641B64" w:rsidRPr="00CA01C5" w:rsidRDefault="00CA01C5" w:rsidP="005E5839">
            <w:pPr>
              <w:spacing w:line="360" w:lineRule="auto"/>
              <w:jc w:val="left"/>
              <w:rPr>
                <w:rFonts w:ascii="Times New Roman" w:hAnsi="Times New Roman"/>
                <w:b/>
                <w:sz w:val="24"/>
                <w:szCs w:val="24"/>
                <w:lang w:val="ru-RU"/>
              </w:rPr>
            </w:pPr>
            <w:r w:rsidRPr="00CA01C5">
              <w:rPr>
                <w:rFonts w:ascii="Times New Roman" w:hAnsi="Times New Roman"/>
                <w:sz w:val="24"/>
                <w:szCs w:val="24"/>
                <w:lang w:val="ru-RU"/>
              </w:rPr>
              <w:t>Срок службы УФ-лампы истёк?</w:t>
            </w:r>
          </w:p>
        </w:tc>
        <w:tc>
          <w:tcPr>
            <w:tcW w:w="2700" w:type="dxa"/>
            <w:vAlign w:val="center"/>
          </w:tcPr>
          <w:p w14:paraId="15F9A261" w14:textId="2010EDA6" w:rsidR="00641B64" w:rsidRPr="00137D26" w:rsidRDefault="00CA01C5" w:rsidP="005E5839">
            <w:pPr>
              <w:spacing w:line="360" w:lineRule="auto"/>
              <w:jc w:val="left"/>
              <w:rPr>
                <w:rFonts w:ascii="Times New Roman" w:hAnsi="Times New Roman"/>
                <w:b/>
                <w:sz w:val="24"/>
                <w:szCs w:val="24"/>
              </w:rPr>
            </w:pPr>
            <w:proofErr w:type="spellStart"/>
            <w:r w:rsidRPr="00CA01C5">
              <w:rPr>
                <w:rFonts w:ascii="Times New Roman" w:hAnsi="Times New Roman"/>
                <w:sz w:val="24"/>
                <w:szCs w:val="24"/>
              </w:rPr>
              <w:t>Замените</w:t>
            </w:r>
            <w:proofErr w:type="spellEnd"/>
            <w:r w:rsidRPr="00CA01C5">
              <w:rPr>
                <w:rFonts w:ascii="Times New Roman" w:hAnsi="Times New Roman"/>
                <w:sz w:val="24"/>
                <w:szCs w:val="24"/>
              </w:rPr>
              <w:t xml:space="preserve"> УФ-</w:t>
            </w:r>
            <w:proofErr w:type="spellStart"/>
            <w:r w:rsidRPr="00CA01C5">
              <w:rPr>
                <w:rFonts w:ascii="Times New Roman" w:hAnsi="Times New Roman"/>
                <w:sz w:val="24"/>
                <w:szCs w:val="24"/>
              </w:rPr>
              <w:t>лампу</w:t>
            </w:r>
            <w:proofErr w:type="spellEnd"/>
          </w:p>
        </w:tc>
      </w:tr>
      <w:tr w:rsidR="00641B64" w:rsidRPr="00137D26" w14:paraId="376FF5E1" w14:textId="77777777">
        <w:tc>
          <w:tcPr>
            <w:tcW w:w="709" w:type="dxa"/>
            <w:vAlign w:val="center"/>
          </w:tcPr>
          <w:p w14:paraId="6EE1EA5C" w14:textId="77777777"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4</w:t>
            </w:r>
          </w:p>
        </w:tc>
        <w:tc>
          <w:tcPr>
            <w:tcW w:w="2694" w:type="dxa"/>
            <w:vAlign w:val="center"/>
          </w:tcPr>
          <w:p w14:paraId="6BE8BD76" w14:textId="6F0F02F1" w:rsidR="00641B64" w:rsidRPr="00137D26" w:rsidRDefault="00CA01C5" w:rsidP="005E5839">
            <w:pPr>
              <w:spacing w:line="360" w:lineRule="auto"/>
              <w:jc w:val="left"/>
              <w:rPr>
                <w:rFonts w:ascii="Times New Roman" w:hAnsi="Times New Roman"/>
                <w:b/>
                <w:sz w:val="24"/>
                <w:szCs w:val="24"/>
              </w:rPr>
            </w:pPr>
            <w:proofErr w:type="spellStart"/>
            <w:r w:rsidRPr="00CA01C5">
              <w:rPr>
                <w:rFonts w:ascii="Times New Roman" w:hAnsi="Times New Roman"/>
                <w:sz w:val="24"/>
                <w:szCs w:val="24"/>
              </w:rPr>
              <w:t>Кнопки</w:t>
            </w:r>
            <w:proofErr w:type="spellEnd"/>
            <w:r w:rsidRPr="00CA01C5">
              <w:rPr>
                <w:rFonts w:ascii="Times New Roman" w:hAnsi="Times New Roman"/>
                <w:sz w:val="24"/>
                <w:szCs w:val="24"/>
              </w:rPr>
              <w:t xml:space="preserve"> </w:t>
            </w:r>
            <w:proofErr w:type="spellStart"/>
            <w:r w:rsidRPr="00CA01C5">
              <w:rPr>
                <w:rFonts w:ascii="Times New Roman" w:hAnsi="Times New Roman"/>
                <w:sz w:val="24"/>
                <w:szCs w:val="24"/>
              </w:rPr>
              <w:t>не</w:t>
            </w:r>
            <w:proofErr w:type="spellEnd"/>
            <w:r w:rsidRPr="00CA01C5">
              <w:rPr>
                <w:rFonts w:ascii="Times New Roman" w:hAnsi="Times New Roman"/>
                <w:sz w:val="24"/>
                <w:szCs w:val="24"/>
              </w:rPr>
              <w:t xml:space="preserve"> </w:t>
            </w:r>
            <w:proofErr w:type="spellStart"/>
            <w:r w:rsidRPr="00CA01C5">
              <w:rPr>
                <w:rFonts w:ascii="Times New Roman" w:hAnsi="Times New Roman"/>
                <w:sz w:val="24"/>
                <w:szCs w:val="24"/>
              </w:rPr>
              <w:t>реагируют</w:t>
            </w:r>
            <w:proofErr w:type="spellEnd"/>
          </w:p>
        </w:tc>
        <w:tc>
          <w:tcPr>
            <w:tcW w:w="3759" w:type="dxa"/>
            <w:vAlign w:val="center"/>
          </w:tcPr>
          <w:p w14:paraId="5AB94363" w14:textId="086428E8" w:rsidR="00641B64" w:rsidRPr="00CA01C5" w:rsidRDefault="00000000" w:rsidP="005E5839">
            <w:pPr>
              <w:spacing w:line="360" w:lineRule="auto"/>
              <w:jc w:val="left"/>
              <w:rPr>
                <w:rFonts w:ascii="Times New Roman" w:hAnsi="Times New Roman"/>
                <w:sz w:val="24"/>
                <w:szCs w:val="24"/>
                <w:lang w:val="ru-RU"/>
              </w:rPr>
            </w:pPr>
            <w:r w:rsidRPr="00CA01C5">
              <w:rPr>
                <w:rFonts w:ascii="Times New Roman" w:hAnsi="Times New Roman"/>
                <w:sz w:val="24"/>
                <w:szCs w:val="24"/>
                <w:lang w:val="ru-RU"/>
              </w:rPr>
              <w:t xml:space="preserve">1. </w:t>
            </w:r>
            <w:r w:rsidR="00CA01C5" w:rsidRPr="00CA01C5">
              <w:rPr>
                <w:rFonts w:ascii="Times New Roman" w:hAnsi="Times New Roman"/>
                <w:sz w:val="24"/>
                <w:szCs w:val="24"/>
                <w:lang w:val="ru-RU"/>
              </w:rPr>
              <w:t>Проверьте, не повреждены ли кнопки или не попала ли в них жидкость</w:t>
            </w:r>
            <w:r w:rsidRPr="00CA01C5">
              <w:rPr>
                <w:rFonts w:ascii="Times New Roman" w:hAnsi="Times New Roman"/>
                <w:sz w:val="24"/>
                <w:szCs w:val="24"/>
                <w:lang w:val="ru-RU"/>
              </w:rPr>
              <w:t>;</w:t>
            </w:r>
          </w:p>
          <w:p w14:paraId="105B1FFC" w14:textId="7AC43EA4" w:rsidR="00641B64" w:rsidRPr="00CA01C5" w:rsidRDefault="00000000" w:rsidP="005E5839">
            <w:pPr>
              <w:spacing w:line="360" w:lineRule="auto"/>
              <w:jc w:val="left"/>
              <w:rPr>
                <w:rFonts w:ascii="Times New Roman" w:hAnsi="Times New Roman"/>
                <w:b/>
                <w:sz w:val="24"/>
                <w:szCs w:val="24"/>
                <w:lang w:val="ru-RU"/>
              </w:rPr>
            </w:pPr>
            <w:r w:rsidRPr="00CA01C5">
              <w:rPr>
                <w:rFonts w:ascii="Times New Roman" w:hAnsi="Times New Roman"/>
                <w:sz w:val="24"/>
                <w:szCs w:val="24"/>
                <w:lang w:val="ru-RU"/>
              </w:rPr>
              <w:t xml:space="preserve">2. </w:t>
            </w:r>
            <w:r w:rsidR="00CA01C5" w:rsidRPr="00CA01C5">
              <w:rPr>
                <w:rFonts w:ascii="Times New Roman" w:hAnsi="Times New Roman"/>
                <w:sz w:val="24"/>
                <w:szCs w:val="24"/>
                <w:lang w:val="ru-RU"/>
              </w:rPr>
              <w:t>Длительное использование или неправильная эксплуатация приводит к потере эластичности кнопок и короткому замыканию</w:t>
            </w:r>
          </w:p>
        </w:tc>
        <w:tc>
          <w:tcPr>
            <w:tcW w:w="2700" w:type="dxa"/>
            <w:vAlign w:val="center"/>
          </w:tcPr>
          <w:p w14:paraId="12E6B30F" w14:textId="4C8A1401" w:rsidR="00641B64" w:rsidRPr="00137D26" w:rsidRDefault="00CA01C5" w:rsidP="005E5839">
            <w:pPr>
              <w:spacing w:line="360" w:lineRule="auto"/>
              <w:jc w:val="left"/>
              <w:rPr>
                <w:rFonts w:ascii="Times New Roman" w:hAnsi="Times New Roman"/>
                <w:b/>
                <w:sz w:val="24"/>
                <w:szCs w:val="24"/>
              </w:rPr>
            </w:pPr>
            <w:proofErr w:type="spellStart"/>
            <w:r w:rsidRPr="00CA01C5">
              <w:rPr>
                <w:rFonts w:ascii="Times New Roman" w:hAnsi="Times New Roman"/>
                <w:sz w:val="24"/>
                <w:szCs w:val="24"/>
              </w:rPr>
              <w:t>Замените</w:t>
            </w:r>
            <w:proofErr w:type="spellEnd"/>
            <w:r w:rsidRPr="00CA01C5">
              <w:rPr>
                <w:rFonts w:ascii="Times New Roman" w:hAnsi="Times New Roman"/>
                <w:sz w:val="24"/>
                <w:szCs w:val="24"/>
              </w:rPr>
              <w:t xml:space="preserve"> </w:t>
            </w:r>
            <w:proofErr w:type="spellStart"/>
            <w:r w:rsidRPr="00CA01C5">
              <w:rPr>
                <w:rFonts w:ascii="Times New Roman" w:hAnsi="Times New Roman"/>
                <w:sz w:val="24"/>
                <w:szCs w:val="24"/>
              </w:rPr>
              <w:t>кнопку</w:t>
            </w:r>
            <w:proofErr w:type="spellEnd"/>
          </w:p>
        </w:tc>
      </w:tr>
      <w:tr w:rsidR="00641B64" w:rsidRPr="005E7FD5" w14:paraId="4E93780D" w14:textId="77777777">
        <w:tc>
          <w:tcPr>
            <w:tcW w:w="709" w:type="dxa"/>
            <w:vAlign w:val="center"/>
          </w:tcPr>
          <w:p w14:paraId="5D3891C0" w14:textId="77777777"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5</w:t>
            </w:r>
          </w:p>
        </w:tc>
        <w:tc>
          <w:tcPr>
            <w:tcW w:w="2694" w:type="dxa"/>
            <w:vAlign w:val="center"/>
          </w:tcPr>
          <w:p w14:paraId="5E3C6ADC" w14:textId="3D4E07C7" w:rsidR="00641B64" w:rsidRPr="00CA01C5" w:rsidRDefault="00CA01C5" w:rsidP="005E5839">
            <w:pPr>
              <w:spacing w:line="360" w:lineRule="auto"/>
              <w:jc w:val="left"/>
              <w:rPr>
                <w:rFonts w:ascii="Times New Roman" w:hAnsi="Times New Roman"/>
                <w:sz w:val="24"/>
                <w:szCs w:val="24"/>
                <w:lang w:val="ru-RU"/>
              </w:rPr>
            </w:pPr>
            <w:r w:rsidRPr="00CA01C5">
              <w:rPr>
                <w:rFonts w:ascii="Times New Roman" w:hAnsi="Times New Roman"/>
                <w:sz w:val="24"/>
                <w:szCs w:val="24"/>
                <w:lang w:val="ru-RU"/>
              </w:rPr>
              <w:t>Внутри прибора слышен посторонний звук</w:t>
            </w:r>
          </w:p>
        </w:tc>
        <w:tc>
          <w:tcPr>
            <w:tcW w:w="3759" w:type="dxa"/>
            <w:vAlign w:val="center"/>
          </w:tcPr>
          <w:p w14:paraId="4EDC5A47" w14:textId="52EDB5DC" w:rsidR="00641B64" w:rsidRPr="00CA01C5" w:rsidRDefault="00000000" w:rsidP="005E5839">
            <w:pPr>
              <w:spacing w:line="360" w:lineRule="auto"/>
              <w:jc w:val="left"/>
              <w:rPr>
                <w:rFonts w:ascii="Times New Roman" w:hAnsi="Times New Roman"/>
                <w:sz w:val="24"/>
                <w:szCs w:val="24"/>
                <w:lang w:val="ru-RU"/>
              </w:rPr>
            </w:pPr>
            <w:r w:rsidRPr="00CA01C5">
              <w:rPr>
                <w:rFonts w:ascii="Times New Roman" w:hAnsi="Times New Roman"/>
                <w:sz w:val="24"/>
                <w:szCs w:val="24"/>
                <w:lang w:val="ru-RU"/>
              </w:rPr>
              <w:t xml:space="preserve">1. </w:t>
            </w:r>
            <w:r w:rsidR="00CA01C5" w:rsidRPr="00CA01C5">
              <w:rPr>
                <w:rFonts w:ascii="Times New Roman" w:hAnsi="Times New Roman"/>
                <w:sz w:val="24"/>
                <w:szCs w:val="24"/>
                <w:lang w:val="ru-RU"/>
              </w:rPr>
              <w:t>Определите, не попали ли внутрь прибора посторонние предметы</w:t>
            </w:r>
            <w:r w:rsidRPr="00CA01C5">
              <w:rPr>
                <w:rFonts w:ascii="Times New Roman" w:hAnsi="Times New Roman"/>
                <w:sz w:val="24"/>
                <w:szCs w:val="24"/>
                <w:lang w:val="ru-RU"/>
              </w:rPr>
              <w:t>;</w:t>
            </w:r>
          </w:p>
          <w:p w14:paraId="76804642" w14:textId="20EEF4B2"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lastRenderedPageBreak/>
              <w:t xml:space="preserve">2. </w:t>
            </w:r>
            <w:proofErr w:type="spellStart"/>
            <w:r w:rsidR="00CA01C5" w:rsidRPr="00CA01C5">
              <w:rPr>
                <w:rFonts w:ascii="Times New Roman" w:hAnsi="Times New Roman"/>
                <w:sz w:val="24"/>
                <w:szCs w:val="24"/>
              </w:rPr>
              <w:t>Работает</w:t>
            </w:r>
            <w:proofErr w:type="spellEnd"/>
            <w:r w:rsidR="00CA01C5" w:rsidRPr="00CA01C5">
              <w:rPr>
                <w:rFonts w:ascii="Times New Roman" w:hAnsi="Times New Roman"/>
                <w:sz w:val="24"/>
                <w:szCs w:val="24"/>
              </w:rPr>
              <w:t xml:space="preserve"> </w:t>
            </w:r>
            <w:proofErr w:type="spellStart"/>
            <w:r w:rsidR="00CA01C5" w:rsidRPr="00CA01C5">
              <w:rPr>
                <w:rFonts w:ascii="Times New Roman" w:hAnsi="Times New Roman"/>
                <w:sz w:val="24"/>
                <w:szCs w:val="24"/>
              </w:rPr>
              <w:t>ли</w:t>
            </w:r>
            <w:proofErr w:type="spellEnd"/>
            <w:r w:rsidR="00CA01C5" w:rsidRPr="00CA01C5">
              <w:rPr>
                <w:rFonts w:ascii="Times New Roman" w:hAnsi="Times New Roman"/>
                <w:sz w:val="24"/>
                <w:szCs w:val="24"/>
              </w:rPr>
              <w:t xml:space="preserve"> </w:t>
            </w:r>
            <w:proofErr w:type="spellStart"/>
            <w:r w:rsidR="00CA01C5" w:rsidRPr="00CA01C5">
              <w:rPr>
                <w:rFonts w:ascii="Times New Roman" w:hAnsi="Times New Roman"/>
                <w:sz w:val="24"/>
                <w:szCs w:val="24"/>
              </w:rPr>
              <w:t>мотор</w:t>
            </w:r>
            <w:proofErr w:type="spellEnd"/>
            <w:r w:rsidR="00CA01C5" w:rsidRPr="00CA01C5">
              <w:rPr>
                <w:rFonts w:ascii="Times New Roman" w:hAnsi="Times New Roman"/>
                <w:sz w:val="24"/>
                <w:szCs w:val="24"/>
              </w:rPr>
              <w:t xml:space="preserve"> </w:t>
            </w:r>
            <w:proofErr w:type="spellStart"/>
            <w:r w:rsidR="00CA01C5" w:rsidRPr="00CA01C5">
              <w:rPr>
                <w:rFonts w:ascii="Times New Roman" w:hAnsi="Times New Roman"/>
                <w:sz w:val="24"/>
                <w:szCs w:val="24"/>
              </w:rPr>
              <w:t>нормально</w:t>
            </w:r>
            <w:proofErr w:type="spellEnd"/>
            <w:r w:rsidRPr="00137D26">
              <w:rPr>
                <w:rFonts w:ascii="Times New Roman" w:hAnsi="Times New Roman"/>
                <w:sz w:val="24"/>
                <w:szCs w:val="24"/>
              </w:rPr>
              <w:t>?</w:t>
            </w:r>
          </w:p>
        </w:tc>
        <w:tc>
          <w:tcPr>
            <w:tcW w:w="2700" w:type="dxa"/>
            <w:vAlign w:val="center"/>
          </w:tcPr>
          <w:p w14:paraId="32144478" w14:textId="19666762" w:rsidR="00641B64" w:rsidRPr="00CA01C5" w:rsidRDefault="00CA01C5" w:rsidP="005E5839">
            <w:pPr>
              <w:spacing w:line="360" w:lineRule="auto"/>
              <w:jc w:val="left"/>
              <w:rPr>
                <w:rFonts w:ascii="Times New Roman" w:hAnsi="Times New Roman"/>
                <w:b/>
                <w:sz w:val="24"/>
                <w:szCs w:val="24"/>
                <w:lang w:val="ru-RU"/>
              </w:rPr>
            </w:pPr>
            <w:r w:rsidRPr="00CA01C5">
              <w:rPr>
                <w:rFonts w:ascii="Times New Roman" w:hAnsi="Times New Roman"/>
                <w:sz w:val="24"/>
                <w:szCs w:val="24"/>
                <w:lang w:val="ru-RU"/>
              </w:rPr>
              <w:lastRenderedPageBreak/>
              <w:t>Обратитесь к профессионалу для ремонта</w:t>
            </w:r>
          </w:p>
        </w:tc>
      </w:tr>
      <w:tr w:rsidR="00641B64" w:rsidRPr="005E7FD5" w14:paraId="4BC4BE2B" w14:textId="77777777">
        <w:tc>
          <w:tcPr>
            <w:tcW w:w="709" w:type="dxa"/>
            <w:vAlign w:val="center"/>
          </w:tcPr>
          <w:p w14:paraId="0A715701" w14:textId="77777777"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6</w:t>
            </w:r>
          </w:p>
        </w:tc>
        <w:tc>
          <w:tcPr>
            <w:tcW w:w="2694" w:type="dxa"/>
            <w:vAlign w:val="center"/>
          </w:tcPr>
          <w:p w14:paraId="39237165" w14:textId="108C5A51" w:rsidR="00641B64" w:rsidRPr="00137D26" w:rsidRDefault="00CA01C5" w:rsidP="005E5839">
            <w:pPr>
              <w:spacing w:line="360" w:lineRule="auto"/>
              <w:jc w:val="left"/>
              <w:rPr>
                <w:rFonts w:ascii="Times New Roman" w:hAnsi="Times New Roman"/>
                <w:b/>
                <w:sz w:val="24"/>
                <w:szCs w:val="24"/>
              </w:rPr>
            </w:pPr>
            <w:proofErr w:type="spellStart"/>
            <w:r w:rsidRPr="00CA01C5">
              <w:rPr>
                <w:rFonts w:ascii="Times New Roman" w:hAnsi="Times New Roman"/>
                <w:sz w:val="24"/>
                <w:szCs w:val="24"/>
              </w:rPr>
              <w:t>Сигнализация</w:t>
            </w:r>
            <w:proofErr w:type="spellEnd"/>
            <w:r w:rsidRPr="00CA01C5">
              <w:rPr>
                <w:rFonts w:ascii="Times New Roman" w:hAnsi="Times New Roman"/>
                <w:sz w:val="24"/>
                <w:szCs w:val="24"/>
              </w:rPr>
              <w:t xml:space="preserve"> (</w:t>
            </w:r>
            <w:proofErr w:type="spellStart"/>
            <w:r w:rsidRPr="00CA01C5">
              <w:rPr>
                <w:rFonts w:ascii="Times New Roman" w:hAnsi="Times New Roman"/>
                <w:sz w:val="24"/>
                <w:szCs w:val="24"/>
              </w:rPr>
              <w:t>зуммер</w:t>
            </w:r>
            <w:proofErr w:type="spellEnd"/>
            <w:r w:rsidRPr="00CA01C5">
              <w:rPr>
                <w:rFonts w:ascii="Times New Roman" w:hAnsi="Times New Roman"/>
                <w:sz w:val="24"/>
                <w:szCs w:val="24"/>
              </w:rPr>
              <w:t xml:space="preserve">) </w:t>
            </w:r>
            <w:proofErr w:type="spellStart"/>
            <w:r w:rsidRPr="00CA01C5">
              <w:rPr>
                <w:rFonts w:ascii="Times New Roman" w:hAnsi="Times New Roman"/>
                <w:sz w:val="24"/>
                <w:szCs w:val="24"/>
              </w:rPr>
              <w:t>срабатывает</w:t>
            </w:r>
            <w:proofErr w:type="spellEnd"/>
          </w:p>
        </w:tc>
        <w:tc>
          <w:tcPr>
            <w:tcW w:w="3759" w:type="dxa"/>
            <w:vAlign w:val="center"/>
          </w:tcPr>
          <w:p w14:paraId="1FC1F3BB" w14:textId="5822948E" w:rsidR="00641B64" w:rsidRPr="00CA01C5" w:rsidRDefault="00000000" w:rsidP="005E5839">
            <w:pPr>
              <w:spacing w:line="360" w:lineRule="auto"/>
              <w:jc w:val="left"/>
              <w:rPr>
                <w:rFonts w:ascii="Times New Roman" w:hAnsi="Times New Roman"/>
                <w:sz w:val="24"/>
                <w:szCs w:val="24"/>
                <w:lang w:val="ru-RU"/>
              </w:rPr>
            </w:pPr>
            <w:r w:rsidRPr="00CA01C5">
              <w:rPr>
                <w:rFonts w:ascii="Times New Roman" w:hAnsi="Times New Roman"/>
                <w:sz w:val="24"/>
                <w:szCs w:val="24"/>
                <w:lang w:val="ru-RU"/>
              </w:rPr>
              <w:t xml:space="preserve">1. </w:t>
            </w:r>
            <w:r w:rsidR="00CA01C5" w:rsidRPr="00CA01C5">
              <w:rPr>
                <w:rFonts w:ascii="Times New Roman" w:hAnsi="Times New Roman"/>
                <w:sz w:val="24"/>
                <w:szCs w:val="24"/>
                <w:lang w:val="ru-RU"/>
              </w:rPr>
              <w:t>Короткий сигнал указывает на то, что измеренное значение превышает верхний предел, установленный прибором</w:t>
            </w:r>
            <w:r w:rsidRPr="00CA01C5">
              <w:rPr>
                <w:rFonts w:ascii="Times New Roman" w:hAnsi="Times New Roman"/>
                <w:sz w:val="24"/>
                <w:szCs w:val="24"/>
                <w:lang w:val="ru-RU"/>
              </w:rPr>
              <w:t>;</w:t>
            </w:r>
          </w:p>
          <w:p w14:paraId="6EAFFDB6" w14:textId="10981930" w:rsidR="00641B64" w:rsidRPr="00CA01C5" w:rsidRDefault="00000000" w:rsidP="005E5839">
            <w:pPr>
              <w:spacing w:line="360" w:lineRule="auto"/>
              <w:jc w:val="left"/>
              <w:rPr>
                <w:rFonts w:ascii="Times New Roman" w:hAnsi="Times New Roman"/>
                <w:b/>
                <w:sz w:val="24"/>
                <w:szCs w:val="24"/>
                <w:lang w:val="ru-RU"/>
              </w:rPr>
            </w:pPr>
            <w:r w:rsidRPr="00CA01C5">
              <w:rPr>
                <w:rFonts w:ascii="Times New Roman" w:hAnsi="Times New Roman"/>
                <w:sz w:val="24"/>
                <w:szCs w:val="24"/>
                <w:lang w:val="ru-RU"/>
              </w:rPr>
              <w:t xml:space="preserve">2. </w:t>
            </w:r>
            <w:r w:rsidR="00CA01C5" w:rsidRPr="00CA01C5">
              <w:rPr>
                <w:rFonts w:ascii="Times New Roman" w:hAnsi="Times New Roman"/>
                <w:sz w:val="24"/>
                <w:szCs w:val="24"/>
                <w:lang w:val="ru-RU"/>
              </w:rPr>
              <w:t>Длительный сигнал может указывать на неисправность материнской платы</w:t>
            </w:r>
          </w:p>
        </w:tc>
        <w:tc>
          <w:tcPr>
            <w:tcW w:w="2700" w:type="dxa"/>
            <w:vAlign w:val="center"/>
          </w:tcPr>
          <w:p w14:paraId="70A51278" w14:textId="125A8EFE" w:rsidR="00641B64" w:rsidRPr="00CA01C5" w:rsidRDefault="00000000" w:rsidP="005E5839">
            <w:pPr>
              <w:spacing w:line="360" w:lineRule="auto"/>
              <w:jc w:val="left"/>
              <w:rPr>
                <w:rFonts w:ascii="Times New Roman" w:hAnsi="Times New Roman"/>
                <w:sz w:val="24"/>
                <w:szCs w:val="24"/>
                <w:lang w:val="ru-RU"/>
              </w:rPr>
            </w:pPr>
            <w:r w:rsidRPr="00CA01C5">
              <w:rPr>
                <w:rFonts w:ascii="Times New Roman" w:hAnsi="Times New Roman"/>
                <w:sz w:val="24"/>
                <w:szCs w:val="24"/>
                <w:lang w:val="ru-RU"/>
              </w:rPr>
              <w:t xml:space="preserve">1. </w:t>
            </w:r>
            <w:r w:rsidR="00CA01C5" w:rsidRPr="00CA01C5">
              <w:rPr>
                <w:rFonts w:ascii="Times New Roman" w:hAnsi="Times New Roman"/>
                <w:sz w:val="24"/>
                <w:szCs w:val="24"/>
                <w:lang w:val="ru-RU"/>
              </w:rPr>
              <w:t>Проблема с пробой воды, проверьте источник</w:t>
            </w:r>
          </w:p>
          <w:p w14:paraId="07C28068" w14:textId="23F3C3B7" w:rsidR="00641B64" w:rsidRPr="00CA01C5" w:rsidRDefault="00000000" w:rsidP="005E5839">
            <w:pPr>
              <w:spacing w:line="360" w:lineRule="auto"/>
              <w:jc w:val="left"/>
              <w:rPr>
                <w:rFonts w:ascii="Times New Roman" w:hAnsi="Times New Roman"/>
                <w:b/>
                <w:sz w:val="24"/>
                <w:szCs w:val="24"/>
                <w:lang w:val="ru-RU"/>
              </w:rPr>
            </w:pPr>
            <w:r w:rsidRPr="00CA01C5">
              <w:rPr>
                <w:rFonts w:ascii="Times New Roman" w:hAnsi="Times New Roman"/>
                <w:sz w:val="24"/>
                <w:szCs w:val="24"/>
                <w:lang w:val="ru-RU"/>
              </w:rPr>
              <w:t xml:space="preserve">2. </w:t>
            </w:r>
            <w:r w:rsidR="00CA01C5" w:rsidRPr="00CA01C5">
              <w:rPr>
                <w:rFonts w:ascii="Times New Roman" w:hAnsi="Times New Roman"/>
                <w:sz w:val="24"/>
                <w:szCs w:val="24"/>
                <w:lang w:val="ru-RU"/>
              </w:rPr>
              <w:t>Обратитесь к специалистам для ремонта</w:t>
            </w:r>
          </w:p>
        </w:tc>
      </w:tr>
      <w:tr w:rsidR="00641B64" w:rsidRPr="00137D26" w14:paraId="74DB38D4" w14:textId="77777777">
        <w:tc>
          <w:tcPr>
            <w:tcW w:w="709" w:type="dxa"/>
            <w:vAlign w:val="center"/>
          </w:tcPr>
          <w:p w14:paraId="55C04DCA" w14:textId="77777777"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7</w:t>
            </w:r>
          </w:p>
        </w:tc>
        <w:tc>
          <w:tcPr>
            <w:tcW w:w="2694" w:type="dxa"/>
            <w:vAlign w:val="center"/>
          </w:tcPr>
          <w:p w14:paraId="4D7513E0" w14:textId="45E93759" w:rsidR="00641B64" w:rsidRPr="00137D26" w:rsidRDefault="00E40889" w:rsidP="005E5839">
            <w:pPr>
              <w:spacing w:line="360" w:lineRule="auto"/>
              <w:jc w:val="left"/>
              <w:rPr>
                <w:rFonts w:ascii="Times New Roman" w:hAnsi="Times New Roman"/>
                <w:b/>
                <w:sz w:val="24"/>
                <w:szCs w:val="24"/>
              </w:rPr>
            </w:pPr>
            <w:proofErr w:type="spellStart"/>
            <w:r w:rsidRPr="00E40889">
              <w:rPr>
                <w:rFonts w:ascii="Times New Roman" w:hAnsi="Times New Roman"/>
                <w:sz w:val="24"/>
                <w:szCs w:val="24"/>
              </w:rPr>
              <w:t>Сбой</w:t>
            </w:r>
            <w:proofErr w:type="spellEnd"/>
            <w:r w:rsidRPr="00E40889">
              <w:rPr>
                <w:rFonts w:ascii="Times New Roman" w:hAnsi="Times New Roman"/>
                <w:sz w:val="24"/>
                <w:szCs w:val="24"/>
              </w:rPr>
              <w:t xml:space="preserve"> </w:t>
            </w:r>
            <w:proofErr w:type="spellStart"/>
            <w:r w:rsidRPr="00E40889">
              <w:rPr>
                <w:rFonts w:ascii="Times New Roman" w:hAnsi="Times New Roman"/>
                <w:sz w:val="24"/>
                <w:szCs w:val="24"/>
              </w:rPr>
              <w:t>при</w:t>
            </w:r>
            <w:proofErr w:type="spellEnd"/>
            <w:r w:rsidRPr="00E40889">
              <w:rPr>
                <w:rFonts w:ascii="Times New Roman" w:hAnsi="Times New Roman"/>
                <w:sz w:val="24"/>
                <w:szCs w:val="24"/>
              </w:rPr>
              <w:t xml:space="preserve"> </w:t>
            </w:r>
            <w:proofErr w:type="spellStart"/>
            <w:r w:rsidRPr="00E40889">
              <w:rPr>
                <w:rFonts w:ascii="Times New Roman" w:hAnsi="Times New Roman"/>
                <w:sz w:val="24"/>
                <w:szCs w:val="24"/>
              </w:rPr>
              <w:t>запросе</w:t>
            </w:r>
            <w:proofErr w:type="spellEnd"/>
            <w:r w:rsidRPr="00E40889">
              <w:rPr>
                <w:rFonts w:ascii="Times New Roman" w:hAnsi="Times New Roman"/>
                <w:sz w:val="24"/>
                <w:szCs w:val="24"/>
              </w:rPr>
              <w:t xml:space="preserve"> </w:t>
            </w:r>
            <w:proofErr w:type="spellStart"/>
            <w:r w:rsidRPr="00E40889">
              <w:rPr>
                <w:rFonts w:ascii="Times New Roman" w:hAnsi="Times New Roman"/>
                <w:sz w:val="24"/>
                <w:szCs w:val="24"/>
              </w:rPr>
              <w:t>данных</w:t>
            </w:r>
            <w:proofErr w:type="spellEnd"/>
          </w:p>
        </w:tc>
        <w:tc>
          <w:tcPr>
            <w:tcW w:w="3759" w:type="dxa"/>
            <w:vAlign w:val="center"/>
          </w:tcPr>
          <w:p w14:paraId="1F885BE2" w14:textId="23660AB7" w:rsidR="00641B64" w:rsidRPr="00E40889" w:rsidRDefault="00E40889" w:rsidP="005E5839">
            <w:pPr>
              <w:spacing w:line="360" w:lineRule="auto"/>
              <w:jc w:val="left"/>
              <w:rPr>
                <w:rFonts w:ascii="Times New Roman" w:hAnsi="Times New Roman"/>
                <w:b/>
                <w:sz w:val="24"/>
                <w:szCs w:val="24"/>
                <w:lang w:val="ru-RU"/>
              </w:rPr>
            </w:pPr>
            <w:r w:rsidRPr="00E40889">
              <w:rPr>
                <w:rFonts w:ascii="Times New Roman" w:hAnsi="Times New Roman"/>
                <w:sz w:val="24"/>
                <w:szCs w:val="24"/>
                <w:lang w:val="ru-RU"/>
              </w:rPr>
              <w:t>Прибор установлен на «Печать» в разделе «Настройки параметров», но принтер не подключен. Принтер не обнаружен при запросе записей.</w:t>
            </w:r>
          </w:p>
        </w:tc>
        <w:tc>
          <w:tcPr>
            <w:tcW w:w="2700" w:type="dxa"/>
            <w:vAlign w:val="center"/>
          </w:tcPr>
          <w:p w14:paraId="07A59976" w14:textId="77777777" w:rsidR="00E40889" w:rsidRPr="00E40889" w:rsidRDefault="00E40889" w:rsidP="005E5839">
            <w:pPr>
              <w:spacing w:line="360" w:lineRule="auto"/>
              <w:jc w:val="left"/>
              <w:rPr>
                <w:rFonts w:ascii="Times New Roman" w:hAnsi="Times New Roman"/>
                <w:sz w:val="24"/>
                <w:szCs w:val="24"/>
                <w:lang w:val="ru-RU"/>
              </w:rPr>
            </w:pPr>
            <w:r w:rsidRPr="00E40889">
              <w:rPr>
                <w:rFonts w:ascii="Times New Roman" w:hAnsi="Times New Roman"/>
                <w:sz w:val="24"/>
                <w:szCs w:val="24"/>
                <w:lang w:val="ru-RU"/>
              </w:rPr>
              <w:t>1. Перезапустите прибор и установите в «Настройках параметров» значение «Не печатать»</w:t>
            </w:r>
          </w:p>
          <w:p w14:paraId="381410F4" w14:textId="76FCFC0F" w:rsidR="00641B64" w:rsidRPr="00137D26" w:rsidRDefault="00E40889" w:rsidP="005E5839">
            <w:pPr>
              <w:spacing w:line="360" w:lineRule="auto"/>
              <w:jc w:val="left"/>
              <w:rPr>
                <w:rFonts w:ascii="Times New Roman" w:hAnsi="Times New Roman"/>
                <w:b/>
                <w:sz w:val="24"/>
                <w:szCs w:val="24"/>
              </w:rPr>
            </w:pPr>
            <w:r w:rsidRPr="00E40889">
              <w:rPr>
                <w:rFonts w:ascii="Times New Roman" w:hAnsi="Times New Roman"/>
                <w:sz w:val="24"/>
                <w:szCs w:val="24"/>
              </w:rPr>
              <w:t xml:space="preserve">2. </w:t>
            </w:r>
            <w:proofErr w:type="spellStart"/>
            <w:r w:rsidRPr="00E40889">
              <w:rPr>
                <w:rFonts w:ascii="Times New Roman" w:hAnsi="Times New Roman"/>
                <w:sz w:val="24"/>
                <w:szCs w:val="24"/>
              </w:rPr>
              <w:t>Подключите</w:t>
            </w:r>
            <w:proofErr w:type="spellEnd"/>
            <w:r w:rsidRPr="00E40889">
              <w:rPr>
                <w:rFonts w:ascii="Times New Roman" w:hAnsi="Times New Roman"/>
                <w:sz w:val="24"/>
                <w:szCs w:val="24"/>
              </w:rPr>
              <w:t xml:space="preserve"> </w:t>
            </w:r>
            <w:proofErr w:type="spellStart"/>
            <w:r w:rsidRPr="00E40889">
              <w:rPr>
                <w:rFonts w:ascii="Times New Roman" w:hAnsi="Times New Roman"/>
                <w:sz w:val="24"/>
                <w:szCs w:val="24"/>
              </w:rPr>
              <w:t>принтер</w:t>
            </w:r>
            <w:proofErr w:type="spellEnd"/>
          </w:p>
        </w:tc>
      </w:tr>
      <w:tr w:rsidR="00641B64" w:rsidRPr="00137D26" w14:paraId="1AB7B298" w14:textId="77777777">
        <w:trPr>
          <w:trHeight w:val="720"/>
        </w:trPr>
        <w:tc>
          <w:tcPr>
            <w:tcW w:w="709" w:type="dxa"/>
            <w:vAlign w:val="center"/>
          </w:tcPr>
          <w:p w14:paraId="19201534" w14:textId="77777777"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8</w:t>
            </w:r>
          </w:p>
        </w:tc>
        <w:tc>
          <w:tcPr>
            <w:tcW w:w="2694" w:type="dxa"/>
            <w:vAlign w:val="center"/>
          </w:tcPr>
          <w:p w14:paraId="7EDA2CDA" w14:textId="00F00522" w:rsidR="00641B64" w:rsidRPr="00E40889" w:rsidRDefault="00E40889" w:rsidP="005E5839">
            <w:pPr>
              <w:spacing w:line="360" w:lineRule="auto"/>
              <w:jc w:val="left"/>
              <w:rPr>
                <w:rFonts w:ascii="Times New Roman" w:hAnsi="Times New Roman"/>
                <w:b/>
                <w:sz w:val="24"/>
                <w:szCs w:val="24"/>
                <w:lang w:val="ru-RU"/>
              </w:rPr>
            </w:pPr>
            <w:r w:rsidRPr="00E40889">
              <w:rPr>
                <w:rFonts w:ascii="Times New Roman" w:hAnsi="Times New Roman"/>
                <w:sz w:val="24"/>
                <w:szCs w:val="24"/>
                <w:lang w:val="ru-RU"/>
              </w:rPr>
              <w:t>Из сливной трубы не поступает вода</w:t>
            </w:r>
          </w:p>
        </w:tc>
        <w:tc>
          <w:tcPr>
            <w:tcW w:w="3759" w:type="dxa"/>
            <w:vAlign w:val="center"/>
          </w:tcPr>
          <w:p w14:paraId="12F7938B" w14:textId="4781A480" w:rsidR="00641B64" w:rsidRPr="00E40889" w:rsidRDefault="00000000" w:rsidP="005E5839">
            <w:pPr>
              <w:spacing w:line="360" w:lineRule="auto"/>
              <w:jc w:val="left"/>
              <w:rPr>
                <w:rFonts w:ascii="Times New Roman" w:hAnsi="Times New Roman"/>
                <w:sz w:val="24"/>
                <w:szCs w:val="24"/>
                <w:lang w:val="ru-RU"/>
              </w:rPr>
            </w:pPr>
            <w:r w:rsidRPr="00E40889">
              <w:rPr>
                <w:rFonts w:ascii="Times New Roman" w:hAnsi="Times New Roman"/>
                <w:sz w:val="24"/>
                <w:szCs w:val="24"/>
                <w:lang w:val="ru-RU"/>
              </w:rPr>
              <w:t xml:space="preserve">1. </w:t>
            </w:r>
            <w:r w:rsidR="00E40889" w:rsidRPr="00E40889">
              <w:rPr>
                <w:rFonts w:ascii="Times New Roman" w:hAnsi="Times New Roman"/>
                <w:sz w:val="24"/>
                <w:szCs w:val="24"/>
                <w:lang w:val="ru-RU"/>
              </w:rPr>
              <w:t>Засор трубопровода</w:t>
            </w:r>
            <w:r w:rsidRPr="00E40889">
              <w:rPr>
                <w:rFonts w:ascii="Times New Roman" w:hAnsi="Times New Roman"/>
                <w:sz w:val="24"/>
                <w:szCs w:val="24"/>
                <w:lang w:val="ru-RU"/>
              </w:rPr>
              <w:t>;</w:t>
            </w:r>
          </w:p>
          <w:p w14:paraId="3EE40826" w14:textId="18E118D3" w:rsidR="00641B64" w:rsidRPr="00E40889" w:rsidRDefault="00000000" w:rsidP="005E5839">
            <w:pPr>
              <w:spacing w:line="360" w:lineRule="auto"/>
              <w:jc w:val="left"/>
              <w:rPr>
                <w:rFonts w:ascii="Times New Roman" w:hAnsi="Times New Roman"/>
                <w:b/>
                <w:sz w:val="24"/>
                <w:szCs w:val="24"/>
                <w:lang w:val="ru-RU"/>
              </w:rPr>
            </w:pPr>
            <w:r w:rsidRPr="00E40889">
              <w:rPr>
                <w:rFonts w:ascii="Times New Roman" w:hAnsi="Times New Roman"/>
                <w:sz w:val="24"/>
                <w:szCs w:val="24"/>
                <w:lang w:val="ru-RU"/>
              </w:rPr>
              <w:t xml:space="preserve">2. </w:t>
            </w:r>
            <w:r w:rsidR="00E40889" w:rsidRPr="00E40889">
              <w:rPr>
                <w:rFonts w:ascii="Times New Roman" w:hAnsi="Times New Roman"/>
                <w:sz w:val="24"/>
                <w:szCs w:val="24"/>
                <w:lang w:val="ru-RU"/>
              </w:rPr>
              <w:t>Изношена трубка насоса</w:t>
            </w:r>
          </w:p>
        </w:tc>
        <w:tc>
          <w:tcPr>
            <w:tcW w:w="2700" w:type="dxa"/>
            <w:vAlign w:val="center"/>
          </w:tcPr>
          <w:p w14:paraId="4D196CAD" w14:textId="1EE0FB82" w:rsidR="00641B64" w:rsidRPr="00E40889" w:rsidRDefault="00000000" w:rsidP="005E5839">
            <w:pPr>
              <w:spacing w:line="360" w:lineRule="auto"/>
              <w:jc w:val="left"/>
              <w:rPr>
                <w:rFonts w:ascii="Times New Roman" w:hAnsi="Times New Roman"/>
                <w:sz w:val="24"/>
                <w:szCs w:val="24"/>
                <w:lang w:val="ru-RU"/>
              </w:rPr>
            </w:pPr>
            <w:r w:rsidRPr="00E40889">
              <w:rPr>
                <w:rFonts w:ascii="Times New Roman" w:hAnsi="Times New Roman"/>
                <w:sz w:val="24"/>
                <w:szCs w:val="24"/>
                <w:lang w:val="ru-RU"/>
              </w:rPr>
              <w:t xml:space="preserve">1. </w:t>
            </w:r>
            <w:r w:rsidR="00E40889" w:rsidRPr="00E40889">
              <w:rPr>
                <w:rFonts w:ascii="Times New Roman" w:hAnsi="Times New Roman"/>
                <w:sz w:val="24"/>
                <w:szCs w:val="24"/>
                <w:lang w:val="ru-RU"/>
              </w:rPr>
              <w:t>Используйте маленький шприц для извлечения воды из выхода</w:t>
            </w:r>
          </w:p>
          <w:p w14:paraId="636AFEA4" w14:textId="2A8DCD4D" w:rsidR="00641B64" w:rsidRPr="00137D26" w:rsidRDefault="00000000" w:rsidP="005E5839">
            <w:pPr>
              <w:spacing w:line="360" w:lineRule="auto"/>
              <w:jc w:val="left"/>
              <w:rPr>
                <w:rFonts w:ascii="Times New Roman" w:hAnsi="Times New Roman"/>
                <w:b/>
                <w:sz w:val="24"/>
                <w:szCs w:val="24"/>
              </w:rPr>
            </w:pPr>
            <w:r w:rsidRPr="00137D26">
              <w:rPr>
                <w:rFonts w:ascii="Times New Roman" w:hAnsi="Times New Roman"/>
                <w:sz w:val="24"/>
                <w:szCs w:val="24"/>
              </w:rPr>
              <w:t xml:space="preserve">2. </w:t>
            </w:r>
            <w:proofErr w:type="spellStart"/>
            <w:r w:rsidR="00E40889" w:rsidRPr="00E40889">
              <w:rPr>
                <w:rFonts w:ascii="Times New Roman" w:hAnsi="Times New Roman"/>
                <w:sz w:val="24"/>
                <w:szCs w:val="24"/>
              </w:rPr>
              <w:t>Замените</w:t>
            </w:r>
            <w:proofErr w:type="spellEnd"/>
            <w:r w:rsidR="00E40889" w:rsidRPr="00E40889">
              <w:rPr>
                <w:rFonts w:ascii="Times New Roman" w:hAnsi="Times New Roman"/>
                <w:sz w:val="24"/>
                <w:szCs w:val="24"/>
              </w:rPr>
              <w:t xml:space="preserve"> </w:t>
            </w:r>
            <w:proofErr w:type="spellStart"/>
            <w:r w:rsidR="00E40889" w:rsidRPr="00E40889">
              <w:rPr>
                <w:rFonts w:ascii="Times New Roman" w:hAnsi="Times New Roman"/>
                <w:sz w:val="24"/>
                <w:szCs w:val="24"/>
              </w:rPr>
              <w:t>трубку</w:t>
            </w:r>
            <w:proofErr w:type="spellEnd"/>
            <w:r w:rsidR="00E40889" w:rsidRPr="00E40889">
              <w:rPr>
                <w:rFonts w:ascii="Times New Roman" w:hAnsi="Times New Roman"/>
                <w:sz w:val="24"/>
                <w:szCs w:val="24"/>
              </w:rPr>
              <w:t xml:space="preserve"> </w:t>
            </w:r>
            <w:proofErr w:type="spellStart"/>
            <w:r w:rsidR="00E40889" w:rsidRPr="00E40889">
              <w:rPr>
                <w:rFonts w:ascii="Times New Roman" w:hAnsi="Times New Roman"/>
                <w:sz w:val="24"/>
                <w:szCs w:val="24"/>
              </w:rPr>
              <w:t>насоса</w:t>
            </w:r>
            <w:proofErr w:type="spellEnd"/>
          </w:p>
        </w:tc>
      </w:tr>
    </w:tbl>
    <w:p w14:paraId="0AF9FDD4" w14:textId="77777777" w:rsidR="00E40889" w:rsidRDefault="00000000" w:rsidP="005E5839">
      <w:pPr>
        <w:jc w:val="left"/>
        <w:rPr>
          <w:rFonts w:ascii="Times New Roman" w:hAnsi="Times New Roman"/>
          <w:b/>
          <w:bCs/>
          <w:sz w:val="30"/>
          <w:szCs w:val="30"/>
          <w:lang w:val="ru-RU"/>
        </w:rPr>
      </w:pPr>
      <w:r w:rsidRPr="00137D26">
        <w:rPr>
          <w:rFonts w:ascii="Times New Roman" w:hAnsi="Times New Roman"/>
          <w:b/>
          <w:bCs/>
          <w:sz w:val="30"/>
          <w:szCs w:val="30"/>
          <w:lang w:val="zh-CN"/>
        </w:rPr>
        <w:br w:type="page"/>
      </w:r>
    </w:p>
    <w:p w14:paraId="144B42F8" w14:textId="338B5F18" w:rsidR="00641B64" w:rsidRPr="00137D26" w:rsidRDefault="008478EA" w:rsidP="005E5839">
      <w:pPr>
        <w:pStyle w:val="1"/>
        <w:jc w:val="left"/>
        <w:rPr>
          <w:rFonts w:ascii="Times New Roman" w:hAnsi="Times New Roman" w:cs="Times New Roman"/>
          <w:b/>
          <w:bCs/>
          <w:color w:val="auto"/>
          <w:sz w:val="30"/>
          <w:szCs w:val="30"/>
          <w:lang w:val="zh-CN"/>
        </w:rPr>
      </w:pPr>
      <w:bookmarkStart w:id="21" w:name="_Toc206878049"/>
      <w:r w:rsidRPr="00137D26">
        <w:rPr>
          <w:rFonts w:ascii="Times New Roman" w:hAnsi="Times New Roman" w:cs="Times New Roman"/>
          <w:b/>
          <w:bCs/>
          <w:color w:val="auto"/>
          <w:sz w:val="30"/>
          <w:szCs w:val="30"/>
          <w:lang w:val="zh-CN"/>
        </w:rPr>
        <w:lastRenderedPageBreak/>
        <w:t>VII. Установка и транспортировка</w:t>
      </w:r>
      <w:bookmarkEnd w:id="21"/>
    </w:p>
    <w:p w14:paraId="2654DE17" w14:textId="33C40BC8" w:rsidR="00641B64" w:rsidRPr="00137D26" w:rsidRDefault="00000000" w:rsidP="005E5839">
      <w:pPr>
        <w:pStyle w:val="2"/>
        <w:jc w:val="left"/>
        <w:rPr>
          <w:rFonts w:ascii="Times New Roman" w:hAnsi="Times New Roman" w:cs="Times New Roman"/>
          <w:b/>
          <w:bCs/>
          <w:color w:val="auto"/>
          <w:sz w:val="30"/>
          <w:szCs w:val="30"/>
          <w:lang w:val="zh-CN"/>
        </w:rPr>
      </w:pPr>
      <w:bookmarkStart w:id="22" w:name="_Toc206878050"/>
      <w:r w:rsidRPr="00137D26">
        <w:rPr>
          <w:rFonts w:ascii="Times New Roman" w:hAnsi="Times New Roman" w:cs="Times New Roman"/>
          <w:b/>
          <w:bCs/>
          <w:color w:val="auto"/>
          <w:sz w:val="24"/>
          <w:szCs w:val="24"/>
          <w:lang w:val="zh-CN"/>
        </w:rPr>
        <w:t xml:space="preserve">7.1​ </w:t>
      </w:r>
      <w:r w:rsidR="008478EA" w:rsidRPr="00137D26">
        <w:rPr>
          <w:rFonts w:ascii="Times New Roman" w:hAnsi="Times New Roman" w:cs="Times New Roman"/>
          <w:b/>
          <w:bCs/>
          <w:color w:val="auto"/>
          <w:sz w:val="24"/>
          <w:szCs w:val="24"/>
          <w:lang w:val="zh-CN"/>
        </w:rPr>
        <w:t>Установка</w:t>
      </w:r>
      <w:bookmarkEnd w:id="22"/>
    </w:p>
    <w:p w14:paraId="05E2F650" w14:textId="77777777" w:rsidR="00E40889" w:rsidRDefault="00E40889" w:rsidP="005E5839">
      <w:pPr>
        <w:autoSpaceDE w:val="0"/>
        <w:autoSpaceDN w:val="0"/>
        <w:adjustRightInd w:val="0"/>
        <w:spacing w:line="360" w:lineRule="auto"/>
        <w:jc w:val="left"/>
        <w:rPr>
          <w:rFonts w:ascii="Times New Roman" w:hAnsi="Times New Roman"/>
          <w:sz w:val="24"/>
          <w:szCs w:val="24"/>
          <w:lang w:val="ru-RU"/>
        </w:rPr>
      </w:pPr>
      <w:r w:rsidRPr="00E40889">
        <w:rPr>
          <w:rFonts w:ascii="Times New Roman" w:hAnsi="Times New Roman"/>
          <w:sz w:val="24"/>
          <w:szCs w:val="24"/>
          <w:lang w:val="ru-RU"/>
        </w:rPr>
        <w:t>7.1.1 Выбор места установки</w:t>
      </w:r>
      <w:r w:rsidRPr="00E40889">
        <w:rPr>
          <w:rFonts w:ascii="Times New Roman" w:hAnsi="Times New Roman"/>
          <w:sz w:val="24"/>
          <w:szCs w:val="24"/>
          <w:lang w:val="zh-CN"/>
        </w:rPr>
        <w:t xml:space="preserve"> </w:t>
      </w:r>
    </w:p>
    <w:p w14:paraId="3B7494FF" w14:textId="06CA9415" w:rsidR="00641B64" w:rsidRPr="00137D26" w:rsidRDefault="00E40889" w:rsidP="005E5839">
      <w:pPr>
        <w:autoSpaceDE w:val="0"/>
        <w:autoSpaceDN w:val="0"/>
        <w:adjustRightInd w:val="0"/>
        <w:spacing w:line="360" w:lineRule="auto"/>
        <w:ind w:firstLineChars="200" w:firstLine="480"/>
        <w:jc w:val="left"/>
        <w:rPr>
          <w:rFonts w:ascii="Times New Roman" w:hAnsi="Times New Roman"/>
          <w:sz w:val="24"/>
          <w:szCs w:val="24"/>
          <w:lang w:val="zh-CN"/>
        </w:rPr>
      </w:pPr>
      <w:r w:rsidRPr="00E40889">
        <w:rPr>
          <w:rFonts w:ascii="Times New Roman" w:hAnsi="Times New Roman"/>
          <w:sz w:val="24"/>
          <w:szCs w:val="24"/>
          <w:lang w:val="ru-RU"/>
        </w:rPr>
        <w:t>Разместите прибор на чистой, свободной от препятствий поверхности, способной выдержать вес 25 кг. Для обеспечения теплоотвода убедитесь, что сзади и по обеим сторонам прибора имеется не менее 16 см свободного пространства</w:t>
      </w:r>
      <w:r w:rsidRPr="00137D26">
        <w:rPr>
          <w:rFonts w:ascii="Times New Roman" w:hAnsi="Times New Roman"/>
          <w:sz w:val="24"/>
          <w:szCs w:val="24"/>
          <w:lang w:val="zh-CN"/>
        </w:rPr>
        <w:t>.</w:t>
      </w:r>
    </w:p>
    <w:p w14:paraId="0F8702B7" w14:textId="77777777" w:rsidR="00E40889" w:rsidRDefault="00E40889" w:rsidP="005E5839">
      <w:pPr>
        <w:spacing w:line="360" w:lineRule="auto"/>
        <w:jc w:val="left"/>
        <w:rPr>
          <w:rFonts w:ascii="Times New Roman" w:hAnsi="Times New Roman"/>
          <w:sz w:val="24"/>
          <w:szCs w:val="24"/>
          <w:lang w:val="ru-RU"/>
        </w:rPr>
      </w:pPr>
      <w:r w:rsidRPr="00E40889">
        <w:rPr>
          <w:rFonts w:ascii="Times New Roman" w:hAnsi="Times New Roman"/>
          <w:sz w:val="24"/>
          <w:szCs w:val="24"/>
          <w:lang w:val="ru-RU"/>
        </w:rPr>
        <w:t>7.1.2 Требования к электропитанию</w:t>
      </w:r>
      <w:r w:rsidRPr="00E40889">
        <w:rPr>
          <w:rFonts w:ascii="Times New Roman" w:hAnsi="Times New Roman"/>
          <w:sz w:val="24"/>
          <w:szCs w:val="24"/>
          <w:lang w:val="zh-CN"/>
        </w:rPr>
        <w:t xml:space="preserve"> </w:t>
      </w:r>
    </w:p>
    <w:p w14:paraId="4517D8D5" w14:textId="77777777" w:rsidR="00E40889" w:rsidRDefault="00E40889" w:rsidP="005E5839">
      <w:pPr>
        <w:spacing w:line="360" w:lineRule="auto"/>
        <w:ind w:firstLineChars="200" w:firstLine="480"/>
        <w:jc w:val="left"/>
        <w:rPr>
          <w:rFonts w:ascii="Times New Roman" w:hAnsi="Times New Roman"/>
          <w:sz w:val="24"/>
          <w:szCs w:val="24"/>
          <w:lang w:val="ru-RU"/>
        </w:rPr>
      </w:pPr>
      <w:r w:rsidRPr="00E40889">
        <w:rPr>
          <w:rFonts w:ascii="Times New Roman" w:hAnsi="Times New Roman"/>
          <w:sz w:val="24"/>
          <w:szCs w:val="24"/>
          <w:lang w:val="ru-RU"/>
        </w:rPr>
        <w:t>Напряжение: 220 В ± 22 В</w:t>
      </w:r>
    </w:p>
    <w:p w14:paraId="5A337C08" w14:textId="21B0600D" w:rsidR="00641B64" w:rsidRPr="002C4CC7" w:rsidRDefault="00E40889" w:rsidP="005E5839">
      <w:pPr>
        <w:spacing w:line="360" w:lineRule="auto"/>
        <w:ind w:firstLineChars="200" w:firstLine="480"/>
        <w:jc w:val="left"/>
        <w:rPr>
          <w:rFonts w:ascii="Times New Roman" w:hAnsi="Times New Roman"/>
          <w:sz w:val="24"/>
          <w:szCs w:val="24"/>
          <w:lang w:val="ru-RU"/>
        </w:rPr>
      </w:pPr>
      <w:r w:rsidRPr="00E40889">
        <w:rPr>
          <w:rFonts w:ascii="Times New Roman" w:hAnsi="Times New Roman"/>
          <w:sz w:val="24"/>
          <w:szCs w:val="24"/>
          <w:lang w:val="ru-RU"/>
        </w:rPr>
        <w:t>Частота</w:t>
      </w:r>
      <w:r w:rsidRPr="002C4CC7">
        <w:rPr>
          <w:rFonts w:ascii="Times New Roman" w:hAnsi="Times New Roman"/>
          <w:sz w:val="24"/>
          <w:szCs w:val="24"/>
          <w:lang w:val="ru-RU"/>
        </w:rPr>
        <w:t xml:space="preserve"> </w:t>
      </w:r>
      <w:r w:rsidRPr="00E40889">
        <w:rPr>
          <w:rFonts w:ascii="Times New Roman" w:hAnsi="Times New Roman"/>
          <w:sz w:val="24"/>
          <w:szCs w:val="24"/>
          <w:lang w:val="ru-RU"/>
        </w:rPr>
        <w:t>сети</w:t>
      </w:r>
      <w:r w:rsidRPr="002C4CC7">
        <w:rPr>
          <w:rFonts w:ascii="Times New Roman" w:hAnsi="Times New Roman"/>
          <w:sz w:val="24"/>
          <w:szCs w:val="24"/>
          <w:lang w:val="ru-RU"/>
        </w:rPr>
        <w:t xml:space="preserve">: 50 </w:t>
      </w:r>
      <w:r w:rsidRPr="00E40889">
        <w:rPr>
          <w:rFonts w:ascii="Times New Roman" w:hAnsi="Times New Roman"/>
          <w:sz w:val="24"/>
          <w:szCs w:val="24"/>
          <w:lang w:val="ru-RU"/>
        </w:rPr>
        <w:t>Гц</w:t>
      </w:r>
      <w:r w:rsidRPr="002C4CC7">
        <w:rPr>
          <w:rFonts w:ascii="Times New Roman" w:hAnsi="Times New Roman"/>
          <w:sz w:val="24"/>
          <w:szCs w:val="24"/>
          <w:lang w:val="ru-RU"/>
        </w:rPr>
        <w:t xml:space="preserve"> ± 1 </w:t>
      </w:r>
      <w:r w:rsidRPr="00E40889">
        <w:rPr>
          <w:rFonts w:ascii="Times New Roman" w:hAnsi="Times New Roman"/>
          <w:sz w:val="24"/>
          <w:szCs w:val="24"/>
          <w:lang w:val="ru-RU"/>
        </w:rPr>
        <w:t>Гц</w:t>
      </w:r>
      <w:r w:rsidRPr="002C4CC7">
        <w:rPr>
          <w:rFonts w:ascii="Times New Roman" w:hAnsi="Times New Roman"/>
          <w:sz w:val="24"/>
          <w:szCs w:val="24"/>
          <w:lang w:val="ru-RU"/>
        </w:rPr>
        <w:t xml:space="preserve"> </w:t>
      </w:r>
    </w:p>
    <w:p w14:paraId="00DB58EB" w14:textId="77777777" w:rsidR="00E40889" w:rsidRPr="00E40889" w:rsidRDefault="00E40889" w:rsidP="005E5839">
      <w:pPr>
        <w:autoSpaceDE w:val="0"/>
        <w:autoSpaceDN w:val="0"/>
        <w:adjustRightInd w:val="0"/>
        <w:spacing w:line="360" w:lineRule="auto"/>
        <w:jc w:val="left"/>
        <w:rPr>
          <w:rFonts w:ascii="Times New Roman" w:hAnsi="Times New Roman"/>
          <w:sz w:val="24"/>
          <w:szCs w:val="24"/>
          <w:lang w:val="ru-RU"/>
        </w:rPr>
      </w:pPr>
      <w:r w:rsidRPr="00E40889">
        <w:rPr>
          <w:rFonts w:ascii="Times New Roman" w:hAnsi="Times New Roman"/>
          <w:sz w:val="24"/>
          <w:szCs w:val="24"/>
          <w:lang w:val="ru-RU"/>
        </w:rPr>
        <w:t>7.1.3 Требования к окружающей среде</w:t>
      </w:r>
      <w:r w:rsidRPr="00E40889">
        <w:rPr>
          <w:rFonts w:ascii="Times New Roman" w:hAnsi="Times New Roman"/>
          <w:sz w:val="24"/>
          <w:szCs w:val="24"/>
          <w:lang w:val="zh-CN"/>
        </w:rPr>
        <w:t xml:space="preserve"> </w:t>
      </w:r>
    </w:p>
    <w:p w14:paraId="5E3226FD" w14:textId="4BF4666C" w:rsidR="00641B64" w:rsidRPr="00137D26" w:rsidRDefault="00E40889" w:rsidP="005E5839">
      <w:pPr>
        <w:autoSpaceDE w:val="0"/>
        <w:autoSpaceDN w:val="0"/>
        <w:adjustRightInd w:val="0"/>
        <w:spacing w:line="360" w:lineRule="auto"/>
        <w:ind w:firstLine="426"/>
        <w:jc w:val="left"/>
        <w:rPr>
          <w:rFonts w:ascii="Times New Roman" w:hAnsi="Times New Roman"/>
          <w:sz w:val="24"/>
          <w:szCs w:val="24"/>
          <w:lang w:val="zh-CN"/>
        </w:rPr>
      </w:pPr>
      <w:r w:rsidRPr="00E40889">
        <w:rPr>
          <w:rFonts w:ascii="Times New Roman" w:hAnsi="Times New Roman"/>
          <w:sz w:val="24"/>
          <w:szCs w:val="24"/>
          <w:lang w:val="ru-RU"/>
        </w:rPr>
        <w:t>Прибор следует эксплуатировать в условиях постоянной температуры и влажности, соответствующих рабочим условиям. Избегайте прямых солнечных лучей и экстремальных температур; чрезмерно высокая температура (свыше 40°</w:t>
      </w:r>
      <w:r w:rsidRPr="00E40889">
        <w:rPr>
          <w:rFonts w:ascii="Times New Roman" w:hAnsi="Times New Roman"/>
          <w:sz w:val="24"/>
          <w:szCs w:val="24"/>
        </w:rPr>
        <w:t>C</w:t>
      </w:r>
      <w:r w:rsidRPr="00E40889">
        <w:rPr>
          <w:rFonts w:ascii="Times New Roman" w:hAnsi="Times New Roman"/>
          <w:sz w:val="24"/>
          <w:szCs w:val="24"/>
          <w:lang w:val="ru-RU"/>
        </w:rPr>
        <w:t>, 104°</w:t>
      </w:r>
      <w:r w:rsidRPr="00E40889">
        <w:rPr>
          <w:rFonts w:ascii="Times New Roman" w:hAnsi="Times New Roman"/>
          <w:sz w:val="24"/>
          <w:szCs w:val="24"/>
        </w:rPr>
        <w:t>F</w:t>
      </w:r>
      <w:r w:rsidRPr="00E40889">
        <w:rPr>
          <w:rFonts w:ascii="Times New Roman" w:hAnsi="Times New Roman"/>
          <w:sz w:val="24"/>
          <w:szCs w:val="24"/>
          <w:lang w:val="ru-RU"/>
        </w:rPr>
        <w:t>) может вызвать сбои в работе, а чрезмерно низкая температура (ниже 10°</w:t>
      </w:r>
      <w:r w:rsidRPr="00E40889">
        <w:rPr>
          <w:rFonts w:ascii="Times New Roman" w:hAnsi="Times New Roman"/>
          <w:sz w:val="24"/>
          <w:szCs w:val="24"/>
        </w:rPr>
        <w:t>C</w:t>
      </w:r>
      <w:r w:rsidRPr="00E40889">
        <w:rPr>
          <w:rFonts w:ascii="Times New Roman" w:hAnsi="Times New Roman"/>
          <w:sz w:val="24"/>
          <w:szCs w:val="24"/>
          <w:lang w:val="ru-RU"/>
        </w:rPr>
        <w:t>, 50°</w:t>
      </w:r>
      <w:r w:rsidRPr="00E40889">
        <w:rPr>
          <w:rFonts w:ascii="Times New Roman" w:hAnsi="Times New Roman"/>
          <w:sz w:val="24"/>
          <w:szCs w:val="24"/>
        </w:rPr>
        <w:t>F</w:t>
      </w:r>
      <w:r w:rsidRPr="00E40889">
        <w:rPr>
          <w:rFonts w:ascii="Times New Roman" w:hAnsi="Times New Roman"/>
          <w:sz w:val="24"/>
          <w:szCs w:val="24"/>
          <w:lang w:val="ru-RU"/>
        </w:rPr>
        <w:t>) может привести к значительным погрешностям измерений</w:t>
      </w:r>
      <w:r w:rsidRPr="00137D26">
        <w:rPr>
          <w:rFonts w:ascii="Times New Roman" w:hAnsi="Times New Roman"/>
          <w:sz w:val="24"/>
          <w:szCs w:val="24"/>
          <w:lang w:val="zh-CN"/>
        </w:rPr>
        <w:t>.</w:t>
      </w:r>
    </w:p>
    <w:p w14:paraId="450E9C17" w14:textId="5B524C25" w:rsidR="00641B64" w:rsidRPr="002C4CC7" w:rsidRDefault="00000000" w:rsidP="005E5839">
      <w:pPr>
        <w:pStyle w:val="2"/>
        <w:jc w:val="left"/>
        <w:rPr>
          <w:rFonts w:ascii="Times New Roman" w:hAnsi="Times New Roman" w:cs="Times New Roman"/>
          <w:b/>
          <w:bCs/>
          <w:color w:val="auto"/>
          <w:spacing w:val="20"/>
          <w:kern w:val="10"/>
          <w:sz w:val="24"/>
          <w:szCs w:val="24"/>
          <w:lang w:val="ru-RU"/>
        </w:rPr>
      </w:pPr>
      <w:bookmarkStart w:id="23" w:name="_Toc206878051"/>
      <w:r w:rsidRPr="002C4CC7">
        <w:rPr>
          <w:rFonts w:ascii="Times New Roman" w:hAnsi="Times New Roman" w:cs="Times New Roman"/>
          <w:b/>
          <w:bCs/>
          <w:color w:val="auto"/>
          <w:spacing w:val="20"/>
          <w:kern w:val="10"/>
          <w:sz w:val="24"/>
          <w:szCs w:val="24"/>
          <w:lang w:val="ru-RU"/>
        </w:rPr>
        <w:t xml:space="preserve">7.2 </w:t>
      </w:r>
      <w:r w:rsidR="008478EA" w:rsidRPr="002C4CC7">
        <w:rPr>
          <w:rFonts w:ascii="Times New Roman" w:hAnsi="Times New Roman" w:cs="Times New Roman"/>
          <w:b/>
          <w:bCs/>
          <w:color w:val="auto"/>
          <w:spacing w:val="20"/>
          <w:kern w:val="10"/>
          <w:sz w:val="24"/>
          <w:szCs w:val="24"/>
          <w:lang w:val="ru-RU"/>
        </w:rPr>
        <w:t>Хранение и транспортировка</w:t>
      </w:r>
      <w:bookmarkEnd w:id="23"/>
    </w:p>
    <w:p w14:paraId="44472143" w14:textId="77777777" w:rsidR="00E40889" w:rsidRDefault="00E40889" w:rsidP="005E5839">
      <w:pPr>
        <w:spacing w:line="360" w:lineRule="auto"/>
        <w:jc w:val="left"/>
        <w:rPr>
          <w:rFonts w:ascii="Times New Roman" w:hAnsi="Times New Roman"/>
          <w:sz w:val="24"/>
          <w:szCs w:val="24"/>
          <w:lang w:val="ru-RU"/>
        </w:rPr>
      </w:pPr>
      <w:r w:rsidRPr="00E40889">
        <w:rPr>
          <w:rFonts w:ascii="Times New Roman" w:hAnsi="Times New Roman"/>
          <w:sz w:val="24"/>
          <w:szCs w:val="24"/>
          <w:lang w:val="ru-RU"/>
        </w:rPr>
        <w:t xml:space="preserve">7.2.1 Упакованный анализатор </w:t>
      </w:r>
      <w:r w:rsidRPr="00E40889">
        <w:rPr>
          <w:rFonts w:ascii="Times New Roman" w:hAnsi="Times New Roman"/>
          <w:sz w:val="24"/>
          <w:szCs w:val="24"/>
        </w:rPr>
        <w:t>TOC</w:t>
      </w:r>
      <w:r w:rsidRPr="00E40889">
        <w:rPr>
          <w:rFonts w:ascii="Times New Roman" w:hAnsi="Times New Roman"/>
          <w:sz w:val="24"/>
          <w:szCs w:val="24"/>
          <w:lang w:val="ru-RU"/>
        </w:rPr>
        <w:t xml:space="preserve"> следует хранить в хорошо проветриваемом, прохладном и чистом помещении с относительной влажностью не выше 80% и без агрессивных газов. </w:t>
      </w:r>
    </w:p>
    <w:p w14:paraId="58E339DA" w14:textId="5951F496" w:rsidR="00E40889" w:rsidRPr="00E40889" w:rsidRDefault="00E40889" w:rsidP="005E5839">
      <w:pPr>
        <w:spacing w:line="360" w:lineRule="auto"/>
        <w:jc w:val="left"/>
        <w:rPr>
          <w:rFonts w:ascii="Times New Roman" w:hAnsi="Times New Roman"/>
          <w:bCs/>
          <w:kern w:val="10"/>
          <w:sz w:val="24"/>
          <w:lang w:val="ru-RU"/>
        </w:rPr>
      </w:pPr>
      <w:r w:rsidRPr="00137D26">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69A64E4" wp14:editId="01A5748B">
                <wp:simplePos x="0" y="0"/>
                <wp:positionH relativeFrom="column">
                  <wp:posOffset>74930</wp:posOffset>
                </wp:positionH>
                <wp:positionV relativeFrom="paragraph">
                  <wp:posOffset>1296670</wp:posOffset>
                </wp:positionV>
                <wp:extent cx="5486400" cy="1653540"/>
                <wp:effectExtent l="0" t="0" r="19050" b="22860"/>
                <wp:wrapTight wrapText="bothSides">
                  <wp:wrapPolygon edited="0">
                    <wp:start x="0" y="0"/>
                    <wp:lineTo x="0" y="21650"/>
                    <wp:lineTo x="21600" y="21650"/>
                    <wp:lineTo x="21600" y="0"/>
                    <wp:lineTo x="0" y="0"/>
                  </wp:wrapPolygon>
                </wp:wrapTight>
                <wp:docPr id="1" name="文本框 28"/>
                <wp:cNvGraphicFramePr/>
                <a:graphic xmlns:a="http://schemas.openxmlformats.org/drawingml/2006/main">
                  <a:graphicData uri="http://schemas.microsoft.com/office/word/2010/wordprocessingShape">
                    <wps:wsp>
                      <wps:cNvSpPr txBox="1"/>
                      <wps:spPr>
                        <a:xfrm>
                          <a:off x="0" y="0"/>
                          <a:ext cx="5486400" cy="1653540"/>
                        </a:xfrm>
                        <a:prstGeom prst="rect">
                          <a:avLst/>
                        </a:prstGeom>
                        <a:solidFill>
                          <a:srgbClr val="FFFFFF"/>
                        </a:solidFill>
                        <a:ln w="19050" cap="flat" cmpd="sng">
                          <a:solidFill>
                            <a:srgbClr val="000000"/>
                          </a:solidFill>
                          <a:prstDash val="solid"/>
                          <a:miter/>
                          <a:headEnd type="none" w="med" len="med"/>
                          <a:tailEnd type="none" w="med" len="med"/>
                        </a:ln>
                      </wps:spPr>
                      <wps:txbx>
                        <w:txbxContent>
                          <w:p w14:paraId="5B16D164" w14:textId="77777777" w:rsidR="00E40889" w:rsidRPr="00E40889" w:rsidRDefault="00E40889">
                            <w:pPr>
                              <w:autoSpaceDE w:val="0"/>
                              <w:autoSpaceDN w:val="0"/>
                              <w:adjustRightInd w:val="0"/>
                              <w:spacing w:line="360" w:lineRule="auto"/>
                              <w:ind w:leftChars="127" w:left="468" w:hangingChars="100" w:hanging="201"/>
                              <w:rPr>
                                <w:rFonts w:ascii="Times New Roman" w:hAnsi="Times New Roman"/>
                                <w:b/>
                                <w:sz w:val="20"/>
                                <w:szCs w:val="20"/>
                                <w:lang w:val="ru-RU"/>
                              </w:rPr>
                            </w:pPr>
                            <w:r w:rsidRPr="002C4CC7">
                              <w:rPr>
                                <w:rFonts w:ascii="Times New Roman" w:hAnsi="Times New Roman"/>
                                <w:b/>
                                <w:sz w:val="20"/>
                                <w:szCs w:val="20"/>
                                <w:lang w:val="ru-RU"/>
                              </w:rPr>
                              <w:t>Примечания</w:t>
                            </w:r>
                          </w:p>
                          <w:p w14:paraId="1F83FA05" w14:textId="1B83A133" w:rsidR="00641B64" w:rsidRPr="00E40889" w:rsidRDefault="00000000">
                            <w:pPr>
                              <w:autoSpaceDE w:val="0"/>
                              <w:autoSpaceDN w:val="0"/>
                              <w:adjustRightInd w:val="0"/>
                              <w:spacing w:line="360" w:lineRule="auto"/>
                              <w:ind w:leftChars="127" w:left="468" w:hangingChars="100" w:hanging="201"/>
                              <w:rPr>
                                <w:rFonts w:ascii="Times New Roman" w:hAnsi="Times New Roman"/>
                                <w:b/>
                                <w:sz w:val="20"/>
                                <w:szCs w:val="20"/>
                                <w:lang w:val="zh-CN"/>
                              </w:rPr>
                            </w:pPr>
                            <w:r w:rsidRPr="00E40889">
                              <w:rPr>
                                <w:rFonts w:ascii="Times New Roman" w:hAnsi="Times New Roman"/>
                                <w:b/>
                                <w:sz w:val="20"/>
                                <w:szCs w:val="20"/>
                                <w:lang w:val="ru-RU"/>
                              </w:rPr>
                              <w:t xml:space="preserve">● </w:t>
                            </w:r>
                            <w:r w:rsidR="00E40889" w:rsidRPr="00E40889">
                              <w:rPr>
                                <w:rFonts w:ascii="Times New Roman" w:hAnsi="Times New Roman"/>
                                <w:b/>
                                <w:sz w:val="20"/>
                                <w:szCs w:val="20"/>
                                <w:lang w:val="ru-RU"/>
                              </w:rPr>
                              <w:t>Исходные упаковочные материалы прибора необходимо бережно сохранить, установка должна выполняться специалистами нашей компании</w:t>
                            </w:r>
                            <w:r w:rsidRPr="00E40889">
                              <w:rPr>
                                <w:rFonts w:ascii="Times New Roman" w:hAnsi="Times New Roman"/>
                                <w:b/>
                                <w:sz w:val="20"/>
                                <w:szCs w:val="20"/>
                                <w:lang w:val="zh-CN"/>
                              </w:rPr>
                              <w:t>。</w:t>
                            </w:r>
                          </w:p>
                          <w:p w14:paraId="251B4704" w14:textId="6DEFD765" w:rsidR="00641B64" w:rsidRPr="00E40889" w:rsidRDefault="00000000">
                            <w:pPr>
                              <w:autoSpaceDE w:val="0"/>
                              <w:autoSpaceDN w:val="0"/>
                              <w:adjustRightInd w:val="0"/>
                              <w:spacing w:line="360" w:lineRule="auto"/>
                              <w:ind w:firstLineChars="100" w:firstLine="201"/>
                              <w:rPr>
                                <w:rFonts w:ascii="Times New Roman" w:hAnsi="Times New Roman"/>
                                <w:b/>
                                <w:sz w:val="20"/>
                                <w:szCs w:val="20"/>
                                <w:lang w:val="zh-CN"/>
                              </w:rPr>
                            </w:pPr>
                            <w:r w:rsidRPr="00E40889">
                              <w:rPr>
                                <w:rFonts w:ascii="Times New Roman" w:hAnsi="Times New Roman"/>
                                <w:b/>
                                <w:sz w:val="20"/>
                                <w:szCs w:val="20"/>
                                <w:lang w:val="ru-RU"/>
                              </w:rPr>
                              <w:t xml:space="preserve">● </w:t>
                            </w:r>
                            <w:r w:rsidR="00E40889" w:rsidRPr="00E40889">
                              <w:rPr>
                                <w:rFonts w:ascii="Times New Roman" w:hAnsi="Times New Roman"/>
                                <w:b/>
                                <w:sz w:val="20"/>
                                <w:szCs w:val="20"/>
                                <w:lang w:val="ru-RU"/>
                              </w:rPr>
                              <w:t>Если прибор по любой причине подлежит ремонту, его необходимо упаковать в оригинальную коробку для предотвращения повреждений при транспортировке.</w:t>
                            </w:r>
                            <w:r w:rsidRPr="00E40889">
                              <w:rPr>
                                <w:rFonts w:ascii="Times New Roman" w:hAnsi="Times New Roman"/>
                                <w:b/>
                                <w:sz w:val="20"/>
                                <w:szCs w:val="20"/>
                                <w:lang w:val="zh-CN"/>
                              </w:rPr>
                              <w:t>。</w:t>
                            </w:r>
                          </w:p>
                        </w:txbxContent>
                      </wps:txbx>
                      <wps:bodyPr wrap="square" upright="1">
                        <a:noAutofit/>
                      </wps:bodyPr>
                    </wps:wsp>
                  </a:graphicData>
                </a:graphic>
                <wp14:sizeRelV relativeFrom="margin">
                  <wp14:pctHeight>0</wp14:pctHeight>
                </wp14:sizeRelV>
              </wp:anchor>
            </w:drawing>
          </mc:Choice>
          <mc:Fallback>
            <w:pict>
              <v:shape w14:anchorId="169A64E4" id="文本框 28" o:spid="_x0000_s1032" type="#_x0000_t202" style="position:absolute;margin-left:5.9pt;margin-top:102.1pt;width:6in;height:13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" strokeweight="1.5pt">
                <v:textbox>
                  <w:txbxContent>
                    <w:p w14:paraId="5B16D164" w14:textId="77777777" w:rsidR="00E40889" w:rsidRPr="00E40889" w:rsidRDefault="00E40889">
                      <w:pPr>
                        <w:autoSpaceDE w:val="0"/>
                        <w:autoSpaceDN w:val="0"/>
                        <w:adjustRightInd w:val="0"/>
                        <w:spacing w:line="360" w:lineRule="auto"/>
                        <w:ind w:leftChars="127" w:left="468" w:hangingChars="100" w:hanging="201"/>
                        <w:rPr>
                          <w:rFonts w:ascii="Times New Roman" w:hAnsi="Times New Roman"/>
                          <w:b/>
                          <w:sz w:val="20"/>
                          <w:szCs w:val="20"/>
                          <w:lang w:val="ru-RU"/>
                        </w:rPr>
                      </w:pPr>
                      <w:r w:rsidRPr="002C4CC7">
                        <w:rPr>
                          <w:rFonts w:ascii="Times New Roman" w:hAnsi="Times New Roman"/>
                          <w:b/>
                          <w:sz w:val="20"/>
                          <w:szCs w:val="20"/>
                          <w:lang w:val="ru-RU"/>
                        </w:rPr>
                        <w:t>Примечания</w:t>
                      </w:r>
                    </w:p>
                    <w:p w14:paraId="1F83FA05" w14:textId="1B83A133" w:rsidR="00641B64" w:rsidRPr="00E40889" w:rsidRDefault="00000000">
                      <w:pPr>
                        <w:autoSpaceDE w:val="0"/>
                        <w:autoSpaceDN w:val="0"/>
                        <w:adjustRightInd w:val="0"/>
                        <w:spacing w:line="360" w:lineRule="auto"/>
                        <w:ind w:leftChars="127" w:left="468" w:hangingChars="100" w:hanging="201"/>
                        <w:rPr>
                          <w:rFonts w:ascii="Times New Roman" w:hAnsi="Times New Roman"/>
                          <w:b/>
                          <w:sz w:val="20"/>
                          <w:szCs w:val="20"/>
                          <w:lang w:val="zh-CN"/>
                        </w:rPr>
                      </w:pPr>
                      <w:r w:rsidRPr="00E40889">
                        <w:rPr>
                          <w:rFonts w:ascii="Times New Roman" w:hAnsi="Times New Roman"/>
                          <w:b/>
                          <w:sz w:val="20"/>
                          <w:szCs w:val="20"/>
                          <w:lang w:val="ru-RU"/>
                        </w:rPr>
                        <w:t xml:space="preserve">● </w:t>
                      </w:r>
                      <w:r w:rsidR="00E40889" w:rsidRPr="00E40889">
                        <w:rPr>
                          <w:rFonts w:ascii="Times New Roman" w:hAnsi="Times New Roman"/>
                          <w:b/>
                          <w:sz w:val="20"/>
                          <w:szCs w:val="20"/>
                          <w:lang w:val="ru-RU"/>
                        </w:rPr>
                        <w:t>Исходные упаковочные материалы прибора необходимо бережно сохранить, установка должна выполняться специалистами нашей компании</w:t>
                      </w:r>
                      <w:r w:rsidRPr="00E40889">
                        <w:rPr>
                          <w:rFonts w:ascii="Times New Roman" w:hAnsi="Times New Roman"/>
                          <w:b/>
                          <w:sz w:val="20"/>
                          <w:szCs w:val="20"/>
                          <w:lang w:val="zh-CN"/>
                        </w:rPr>
                        <w:t>。</w:t>
                      </w:r>
                    </w:p>
                    <w:p w14:paraId="251B4704" w14:textId="6DEFD765" w:rsidR="00641B64" w:rsidRPr="00E40889" w:rsidRDefault="00000000">
                      <w:pPr>
                        <w:autoSpaceDE w:val="0"/>
                        <w:autoSpaceDN w:val="0"/>
                        <w:adjustRightInd w:val="0"/>
                        <w:spacing w:line="360" w:lineRule="auto"/>
                        <w:ind w:firstLineChars="100" w:firstLine="201"/>
                        <w:rPr>
                          <w:rFonts w:ascii="Times New Roman" w:hAnsi="Times New Roman"/>
                          <w:b/>
                          <w:sz w:val="20"/>
                          <w:szCs w:val="20"/>
                          <w:lang w:val="zh-CN"/>
                        </w:rPr>
                      </w:pPr>
                      <w:r w:rsidRPr="00E40889">
                        <w:rPr>
                          <w:rFonts w:ascii="Times New Roman" w:hAnsi="Times New Roman"/>
                          <w:b/>
                          <w:sz w:val="20"/>
                          <w:szCs w:val="20"/>
                          <w:lang w:val="ru-RU"/>
                        </w:rPr>
                        <w:t xml:space="preserve">● </w:t>
                      </w:r>
                      <w:r w:rsidR="00E40889" w:rsidRPr="00E40889">
                        <w:rPr>
                          <w:rFonts w:ascii="Times New Roman" w:hAnsi="Times New Roman"/>
                          <w:b/>
                          <w:sz w:val="20"/>
                          <w:szCs w:val="20"/>
                          <w:lang w:val="ru-RU"/>
                        </w:rPr>
                        <w:t>Если прибор по любой причине подлежит ремонту, его необходимо упаковать в оригинальную коробку для предотвращения повреждений при транспортировке.</w:t>
                      </w:r>
                      <w:r w:rsidRPr="00E40889">
                        <w:rPr>
                          <w:rFonts w:ascii="Times New Roman" w:hAnsi="Times New Roman"/>
                          <w:b/>
                          <w:sz w:val="20"/>
                          <w:szCs w:val="20"/>
                          <w:lang w:val="zh-CN"/>
                        </w:rPr>
                        <w:t>。</w:t>
                      </w:r>
                    </w:p>
                  </w:txbxContent>
                </v:textbox>
                <w10:wrap type="tight"/>
              </v:shape>
            </w:pict>
          </mc:Fallback>
        </mc:AlternateContent>
      </w:r>
      <w:r w:rsidRPr="00E40889">
        <w:rPr>
          <w:rFonts w:ascii="Times New Roman" w:hAnsi="Times New Roman"/>
          <w:sz w:val="24"/>
          <w:szCs w:val="24"/>
          <w:lang w:val="ru-RU"/>
        </w:rPr>
        <w:t>7.2.2 Транспортировка должна осуществляться в соответствии с требованиями договора заказа и исключать удары и попадание влаги.</w:t>
      </w:r>
      <w:r w:rsidRPr="00E40889">
        <w:rPr>
          <w:rFonts w:ascii="Times New Roman" w:hAnsi="Times New Roman"/>
          <w:sz w:val="24"/>
          <w:szCs w:val="24"/>
          <w:lang w:val="ru-RU"/>
        </w:rPr>
        <w:br/>
        <w:t>7.2.3 При необходимости разборки или повторной установки прибора, пожалуйста, свяжитесь с производителем прибора.</w:t>
      </w:r>
    </w:p>
    <w:p w14:paraId="08CF62B5" w14:textId="77777777" w:rsidR="00641B64" w:rsidRPr="002C4CC7" w:rsidRDefault="00641B64" w:rsidP="005E5839">
      <w:pPr>
        <w:ind w:firstLineChars="200" w:firstLine="480"/>
        <w:jc w:val="left"/>
        <w:rPr>
          <w:rFonts w:ascii="Times New Roman" w:hAnsi="Times New Roman"/>
          <w:sz w:val="24"/>
          <w:szCs w:val="24"/>
          <w:lang w:val="ru-RU"/>
        </w:rPr>
      </w:pPr>
    </w:p>
    <w:p w14:paraId="170A81C3" w14:textId="77777777" w:rsidR="00641B64" w:rsidRPr="002C4CC7" w:rsidRDefault="00641B64" w:rsidP="005E5839">
      <w:pPr>
        <w:ind w:firstLineChars="200" w:firstLine="480"/>
        <w:jc w:val="left"/>
        <w:rPr>
          <w:rFonts w:ascii="Times New Roman" w:hAnsi="Times New Roman"/>
          <w:sz w:val="24"/>
          <w:szCs w:val="24"/>
          <w:lang w:val="ru-RU"/>
        </w:rPr>
      </w:pPr>
    </w:p>
    <w:p w14:paraId="4D0B353D" w14:textId="13FBD108" w:rsidR="00641B64" w:rsidRPr="00137D26" w:rsidRDefault="00E40889" w:rsidP="005E5839">
      <w:pPr>
        <w:ind w:firstLineChars="200" w:firstLine="720"/>
        <w:jc w:val="left"/>
        <w:rPr>
          <w:rFonts w:ascii="Times New Roman" w:hAnsi="Times New Roman"/>
          <w:sz w:val="24"/>
          <w:szCs w:val="24"/>
        </w:rPr>
      </w:pPr>
      <w:proofErr w:type="spellStart"/>
      <w:r w:rsidRPr="00E40889">
        <w:rPr>
          <w:rFonts w:ascii="Times New Roman" w:eastAsia="SimHei" w:hAnsi="Times New Roman"/>
          <w:sz w:val="36"/>
          <w:szCs w:val="36"/>
        </w:rPr>
        <w:t>Список</w:t>
      </w:r>
      <w:proofErr w:type="spellEnd"/>
      <w:r w:rsidRPr="00E40889">
        <w:rPr>
          <w:rFonts w:ascii="Times New Roman" w:eastAsia="SimHei" w:hAnsi="Times New Roman"/>
          <w:sz w:val="36"/>
          <w:szCs w:val="36"/>
        </w:rPr>
        <w:t xml:space="preserve"> </w:t>
      </w:r>
      <w:proofErr w:type="spellStart"/>
      <w:r w:rsidRPr="00E40889">
        <w:rPr>
          <w:rFonts w:ascii="Times New Roman" w:eastAsia="SimHei" w:hAnsi="Times New Roman"/>
          <w:sz w:val="36"/>
          <w:szCs w:val="36"/>
        </w:rPr>
        <w:t>комплектации</w:t>
      </w:r>
      <w:proofErr w:type="spellEnd"/>
    </w:p>
    <w:p w14:paraId="42064D50" w14:textId="77777777" w:rsidR="00641B64" w:rsidRPr="00137D26" w:rsidRDefault="00641B64" w:rsidP="005E5839">
      <w:pPr>
        <w:ind w:firstLineChars="200" w:firstLine="480"/>
        <w:jc w:val="left"/>
        <w:rPr>
          <w:rFonts w:ascii="Times New Roman" w:hAnsi="Times New Roman"/>
          <w:sz w:val="24"/>
          <w:szCs w:val="24"/>
        </w:rPr>
      </w:pPr>
    </w:p>
    <w:tbl>
      <w:tblPr>
        <w:tblW w:w="0" w:type="auto"/>
        <w:tblInd w:w="67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694"/>
        <w:gridCol w:w="2268"/>
        <w:gridCol w:w="2976"/>
      </w:tblGrid>
      <w:tr w:rsidR="00641B64" w:rsidRPr="00137D26" w14:paraId="5CC76D2D" w14:textId="77777777">
        <w:tc>
          <w:tcPr>
            <w:tcW w:w="2694" w:type="dxa"/>
          </w:tcPr>
          <w:p w14:paraId="06D0BBF9" w14:textId="6695B865" w:rsidR="00641B64" w:rsidRPr="00AE0AD7" w:rsidRDefault="00E40889" w:rsidP="005E5839">
            <w:pPr>
              <w:jc w:val="left"/>
              <w:rPr>
                <w:rFonts w:ascii="Times New Roman" w:eastAsia="SimHei" w:hAnsi="Times New Roman"/>
                <w:caps/>
                <w:sz w:val="28"/>
                <w:szCs w:val="28"/>
              </w:rPr>
            </w:pPr>
            <w:r w:rsidRPr="00AE0AD7">
              <w:rPr>
                <w:rFonts w:ascii="Times New Roman" w:eastAsia="SimHei" w:hAnsi="Times New Roman"/>
                <w:caps/>
                <w:sz w:val="28"/>
                <w:szCs w:val="28"/>
              </w:rPr>
              <w:t>НАИМЕНОВАНИЕ АКСЕССУАРА</w:t>
            </w:r>
          </w:p>
        </w:tc>
        <w:tc>
          <w:tcPr>
            <w:tcW w:w="2268" w:type="dxa"/>
          </w:tcPr>
          <w:p w14:paraId="10C804FE" w14:textId="4C457924" w:rsidR="00641B64" w:rsidRPr="00AE0AD7" w:rsidRDefault="00E40889" w:rsidP="005E5839">
            <w:pPr>
              <w:jc w:val="left"/>
              <w:rPr>
                <w:rFonts w:ascii="Times New Roman" w:eastAsia="SimHei" w:hAnsi="Times New Roman"/>
                <w:caps/>
                <w:sz w:val="28"/>
                <w:szCs w:val="28"/>
              </w:rPr>
            </w:pPr>
            <w:r w:rsidRPr="00AE0AD7">
              <w:rPr>
                <w:rFonts w:ascii="Times New Roman" w:eastAsia="SimHei" w:hAnsi="Times New Roman"/>
                <w:caps/>
                <w:sz w:val="28"/>
                <w:szCs w:val="28"/>
              </w:rPr>
              <w:t>ЕДИНИЦА</w:t>
            </w:r>
          </w:p>
        </w:tc>
        <w:tc>
          <w:tcPr>
            <w:tcW w:w="2976" w:type="dxa"/>
          </w:tcPr>
          <w:p w14:paraId="64744D54" w14:textId="65B7FB43" w:rsidR="00641B64" w:rsidRPr="00AE0AD7" w:rsidRDefault="00E40889" w:rsidP="005E5839">
            <w:pPr>
              <w:jc w:val="left"/>
              <w:rPr>
                <w:rFonts w:ascii="Times New Roman" w:eastAsia="SimHei" w:hAnsi="Times New Roman"/>
                <w:caps/>
                <w:sz w:val="28"/>
                <w:szCs w:val="28"/>
              </w:rPr>
            </w:pPr>
            <w:r w:rsidRPr="00AE0AD7">
              <w:rPr>
                <w:rFonts w:ascii="Times New Roman" w:eastAsia="SimHei" w:hAnsi="Times New Roman"/>
                <w:caps/>
                <w:sz w:val="28"/>
                <w:szCs w:val="28"/>
              </w:rPr>
              <w:t>КОЛИЧЕСТВО</w:t>
            </w:r>
          </w:p>
        </w:tc>
      </w:tr>
      <w:tr w:rsidR="00AE0AD7" w:rsidRPr="00137D26" w14:paraId="4D6FD6CF" w14:textId="77777777">
        <w:tc>
          <w:tcPr>
            <w:tcW w:w="2694" w:type="dxa"/>
          </w:tcPr>
          <w:p w14:paraId="69B43322" w14:textId="6403EBA0" w:rsidR="00AE0AD7" w:rsidRPr="00137D26" w:rsidRDefault="00AE0AD7" w:rsidP="005E5839">
            <w:pPr>
              <w:spacing w:line="720" w:lineRule="auto"/>
              <w:jc w:val="left"/>
              <w:rPr>
                <w:rFonts w:ascii="Times New Roman" w:hAnsi="Times New Roman"/>
                <w:sz w:val="24"/>
                <w:szCs w:val="24"/>
              </w:rPr>
            </w:pPr>
            <w:proofErr w:type="spellStart"/>
            <w:r w:rsidRPr="00AE0AD7">
              <w:rPr>
                <w:rFonts w:ascii="Times New Roman" w:hAnsi="Times New Roman"/>
                <w:sz w:val="24"/>
                <w:szCs w:val="24"/>
              </w:rPr>
              <w:t>Основной</w:t>
            </w:r>
            <w:proofErr w:type="spellEnd"/>
            <w:r w:rsidRPr="00AE0AD7">
              <w:rPr>
                <w:rFonts w:ascii="Times New Roman" w:hAnsi="Times New Roman"/>
                <w:sz w:val="24"/>
                <w:szCs w:val="24"/>
              </w:rPr>
              <w:t xml:space="preserve"> </w:t>
            </w:r>
            <w:proofErr w:type="spellStart"/>
            <w:r w:rsidRPr="00AE0AD7">
              <w:rPr>
                <w:rFonts w:ascii="Times New Roman" w:hAnsi="Times New Roman"/>
                <w:sz w:val="24"/>
                <w:szCs w:val="24"/>
              </w:rPr>
              <w:t>блок</w:t>
            </w:r>
            <w:proofErr w:type="spellEnd"/>
          </w:p>
        </w:tc>
        <w:tc>
          <w:tcPr>
            <w:tcW w:w="2268" w:type="dxa"/>
          </w:tcPr>
          <w:p w14:paraId="411A8CBF" w14:textId="5B02D117" w:rsidR="00AE0AD7" w:rsidRPr="00137D26" w:rsidRDefault="00AE0AD7" w:rsidP="005E5839">
            <w:pPr>
              <w:spacing w:line="720" w:lineRule="auto"/>
              <w:jc w:val="left"/>
              <w:rPr>
                <w:rFonts w:ascii="Times New Roman" w:hAnsi="Times New Roman"/>
                <w:sz w:val="24"/>
                <w:szCs w:val="24"/>
              </w:rPr>
            </w:pPr>
            <w:proofErr w:type="spellStart"/>
            <w:r w:rsidRPr="003A24C2">
              <w:t>шт</w:t>
            </w:r>
            <w:proofErr w:type="spellEnd"/>
            <w:r w:rsidRPr="003A24C2">
              <w:t>.</w:t>
            </w:r>
          </w:p>
        </w:tc>
        <w:tc>
          <w:tcPr>
            <w:tcW w:w="2976" w:type="dxa"/>
          </w:tcPr>
          <w:p w14:paraId="32965CB8" w14:textId="77777777" w:rsidR="00AE0AD7" w:rsidRPr="00137D26" w:rsidRDefault="00AE0AD7" w:rsidP="005E5839">
            <w:pPr>
              <w:spacing w:line="720" w:lineRule="auto"/>
              <w:jc w:val="left"/>
              <w:rPr>
                <w:rFonts w:ascii="Times New Roman" w:hAnsi="Times New Roman"/>
                <w:sz w:val="24"/>
                <w:szCs w:val="24"/>
              </w:rPr>
            </w:pPr>
            <w:r w:rsidRPr="00137D26">
              <w:rPr>
                <w:rFonts w:ascii="Times New Roman" w:hAnsi="Times New Roman"/>
                <w:sz w:val="24"/>
                <w:szCs w:val="24"/>
              </w:rPr>
              <w:t>1</w:t>
            </w:r>
          </w:p>
        </w:tc>
      </w:tr>
      <w:tr w:rsidR="00AE0AD7" w:rsidRPr="00137D26" w14:paraId="087D9659" w14:textId="77777777">
        <w:tc>
          <w:tcPr>
            <w:tcW w:w="2694" w:type="dxa"/>
          </w:tcPr>
          <w:p w14:paraId="5690A67A" w14:textId="4FD0AE9D" w:rsidR="00AE0AD7" w:rsidRPr="00137D26" w:rsidRDefault="00AE0AD7" w:rsidP="005E5839">
            <w:pPr>
              <w:spacing w:line="720" w:lineRule="auto"/>
              <w:jc w:val="left"/>
              <w:rPr>
                <w:rFonts w:ascii="Times New Roman" w:hAnsi="Times New Roman"/>
                <w:sz w:val="24"/>
                <w:szCs w:val="24"/>
              </w:rPr>
            </w:pPr>
            <w:proofErr w:type="spellStart"/>
            <w:r w:rsidRPr="00AE0AD7">
              <w:rPr>
                <w:rFonts w:ascii="Times New Roman" w:hAnsi="Times New Roman"/>
                <w:sz w:val="24"/>
                <w:szCs w:val="24"/>
              </w:rPr>
              <w:t>Сетевой</w:t>
            </w:r>
            <w:proofErr w:type="spellEnd"/>
            <w:r w:rsidRPr="00AE0AD7">
              <w:rPr>
                <w:rFonts w:ascii="Times New Roman" w:hAnsi="Times New Roman"/>
                <w:sz w:val="24"/>
                <w:szCs w:val="24"/>
              </w:rPr>
              <w:t xml:space="preserve"> </w:t>
            </w:r>
            <w:proofErr w:type="spellStart"/>
            <w:r w:rsidRPr="00AE0AD7">
              <w:rPr>
                <w:rFonts w:ascii="Times New Roman" w:hAnsi="Times New Roman"/>
                <w:sz w:val="24"/>
                <w:szCs w:val="24"/>
              </w:rPr>
              <w:t>шнур</w:t>
            </w:r>
            <w:proofErr w:type="spellEnd"/>
          </w:p>
        </w:tc>
        <w:tc>
          <w:tcPr>
            <w:tcW w:w="2268" w:type="dxa"/>
          </w:tcPr>
          <w:p w14:paraId="064F8A03" w14:textId="5343EAEA" w:rsidR="00AE0AD7" w:rsidRPr="00137D26" w:rsidRDefault="00AE0AD7" w:rsidP="005E5839">
            <w:pPr>
              <w:spacing w:line="720" w:lineRule="auto"/>
              <w:jc w:val="left"/>
              <w:rPr>
                <w:rFonts w:ascii="Times New Roman" w:hAnsi="Times New Roman"/>
                <w:sz w:val="24"/>
                <w:szCs w:val="24"/>
              </w:rPr>
            </w:pPr>
            <w:proofErr w:type="spellStart"/>
            <w:r w:rsidRPr="003A24C2">
              <w:t>шт</w:t>
            </w:r>
            <w:proofErr w:type="spellEnd"/>
            <w:r w:rsidRPr="003A24C2">
              <w:t>.</w:t>
            </w:r>
          </w:p>
        </w:tc>
        <w:tc>
          <w:tcPr>
            <w:tcW w:w="2976" w:type="dxa"/>
          </w:tcPr>
          <w:p w14:paraId="346E59F3" w14:textId="77777777" w:rsidR="00AE0AD7" w:rsidRPr="00137D26" w:rsidRDefault="00AE0AD7" w:rsidP="005E5839">
            <w:pPr>
              <w:spacing w:line="720" w:lineRule="auto"/>
              <w:jc w:val="left"/>
              <w:rPr>
                <w:rFonts w:ascii="Times New Roman" w:hAnsi="Times New Roman"/>
                <w:sz w:val="24"/>
                <w:szCs w:val="24"/>
              </w:rPr>
            </w:pPr>
            <w:r w:rsidRPr="00137D26">
              <w:rPr>
                <w:rFonts w:ascii="Times New Roman" w:hAnsi="Times New Roman"/>
                <w:sz w:val="24"/>
                <w:szCs w:val="24"/>
              </w:rPr>
              <w:t>1</w:t>
            </w:r>
          </w:p>
        </w:tc>
      </w:tr>
      <w:tr w:rsidR="00AE0AD7" w:rsidRPr="00137D26" w14:paraId="24FA418A" w14:textId="77777777">
        <w:tc>
          <w:tcPr>
            <w:tcW w:w="2694" w:type="dxa"/>
          </w:tcPr>
          <w:p w14:paraId="54FD8A5B" w14:textId="4E14134F" w:rsidR="00AE0AD7" w:rsidRPr="00137D26" w:rsidRDefault="00AE0AD7" w:rsidP="005E5839">
            <w:pPr>
              <w:spacing w:line="720" w:lineRule="auto"/>
              <w:jc w:val="left"/>
              <w:rPr>
                <w:rFonts w:ascii="Times New Roman" w:hAnsi="Times New Roman"/>
                <w:sz w:val="24"/>
                <w:szCs w:val="24"/>
              </w:rPr>
            </w:pPr>
            <w:proofErr w:type="spellStart"/>
            <w:r w:rsidRPr="00AE0AD7">
              <w:rPr>
                <w:rFonts w:ascii="Times New Roman" w:hAnsi="Times New Roman"/>
                <w:sz w:val="24"/>
                <w:szCs w:val="24"/>
              </w:rPr>
              <w:t>Инжекционная</w:t>
            </w:r>
            <w:proofErr w:type="spellEnd"/>
            <w:r w:rsidRPr="00AE0AD7">
              <w:rPr>
                <w:rFonts w:ascii="Times New Roman" w:hAnsi="Times New Roman"/>
                <w:sz w:val="24"/>
                <w:szCs w:val="24"/>
              </w:rPr>
              <w:t xml:space="preserve"> </w:t>
            </w:r>
            <w:proofErr w:type="spellStart"/>
            <w:r w:rsidRPr="00AE0AD7">
              <w:rPr>
                <w:rFonts w:ascii="Times New Roman" w:hAnsi="Times New Roman"/>
                <w:sz w:val="24"/>
                <w:szCs w:val="24"/>
              </w:rPr>
              <w:t>трубка</w:t>
            </w:r>
            <w:proofErr w:type="spellEnd"/>
          </w:p>
        </w:tc>
        <w:tc>
          <w:tcPr>
            <w:tcW w:w="2268" w:type="dxa"/>
          </w:tcPr>
          <w:p w14:paraId="1DB19D7A" w14:textId="329CB00C" w:rsidR="00AE0AD7" w:rsidRPr="00137D26" w:rsidRDefault="00AE0AD7" w:rsidP="005E5839">
            <w:pPr>
              <w:spacing w:line="720" w:lineRule="auto"/>
              <w:jc w:val="left"/>
              <w:rPr>
                <w:rFonts w:ascii="Times New Roman" w:hAnsi="Times New Roman"/>
                <w:sz w:val="24"/>
                <w:szCs w:val="24"/>
              </w:rPr>
            </w:pPr>
            <w:proofErr w:type="spellStart"/>
            <w:r w:rsidRPr="003A24C2">
              <w:t>шт</w:t>
            </w:r>
            <w:proofErr w:type="spellEnd"/>
            <w:r w:rsidRPr="003A24C2">
              <w:t>.</w:t>
            </w:r>
          </w:p>
        </w:tc>
        <w:tc>
          <w:tcPr>
            <w:tcW w:w="2976" w:type="dxa"/>
          </w:tcPr>
          <w:p w14:paraId="41F311AF" w14:textId="77777777" w:rsidR="00AE0AD7" w:rsidRPr="00137D26" w:rsidRDefault="00AE0AD7" w:rsidP="005E5839">
            <w:pPr>
              <w:spacing w:line="720" w:lineRule="auto"/>
              <w:jc w:val="left"/>
              <w:rPr>
                <w:rFonts w:ascii="Times New Roman" w:hAnsi="Times New Roman"/>
                <w:sz w:val="24"/>
                <w:szCs w:val="24"/>
              </w:rPr>
            </w:pPr>
            <w:r w:rsidRPr="00137D26">
              <w:rPr>
                <w:rFonts w:ascii="Times New Roman" w:hAnsi="Times New Roman"/>
                <w:sz w:val="24"/>
                <w:szCs w:val="24"/>
              </w:rPr>
              <w:t>1</w:t>
            </w:r>
          </w:p>
        </w:tc>
      </w:tr>
      <w:tr w:rsidR="00AE0AD7" w:rsidRPr="00137D26" w14:paraId="163A29C6" w14:textId="77777777">
        <w:tc>
          <w:tcPr>
            <w:tcW w:w="2694" w:type="dxa"/>
          </w:tcPr>
          <w:p w14:paraId="2FB1123E" w14:textId="6DE8CD1B" w:rsidR="00AE0AD7" w:rsidRPr="00137D26" w:rsidRDefault="00AE0AD7" w:rsidP="005E5839">
            <w:pPr>
              <w:spacing w:line="720" w:lineRule="auto"/>
              <w:jc w:val="left"/>
              <w:rPr>
                <w:rFonts w:ascii="Times New Roman" w:hAnsi="Times New Roman"/>
                <w:sz w:val="24"/>
                <w:szCs w:val="24"/>
              </w:rPr>
            </w:pPr>
            <w:proofErr w:type="spellStart"/>
            <w:r w:rsidRPr="00AE0AD7">
              <w:rPr>
                <w:rFonts w:ascii="Times New Roman" w:hAnsi="Times New Roman"/>
                <w:sz w:val="24"/>
                <w:szCs w:val="24"/>
              </w:rPr>
              <w:t>Предохранитель</w:t>
            </w:r>
            <w:proofErr w:type="spellEnd"/>
          </w:p>
        </w:tc>
        <w:tc>
          <w:tcPr>
            <w:tcW w:w="2268" w:type="dxa"/>
          </w:tcPr>
          <w:p w14:paraId="37159676" w14:textId="56B63790" w:rsidR="00AE0AD7" w:rsidRPr="00137D26" w:rsidRDefault="00AE0AD7" w:rsidP="005E5839">
            <w:pPr>
              <w:spacing w:line="720" w:lineRule="auto"/>
              <w:jc w:val="left"/>
              <w:rPr>
                <w:rFonts w:ascii="Times New Roman" w:hAnsi="Times New Roman"/>
                <w:sz w:val="24"/>
                <w:szCs w:val="24"/>
              </w:rPr>
            </w:pPr>
            <w:proofErr w:type="spellStart"/>
            <w:r w:rsidRPr="003A24C2">
              <w:t>шт</w:t>
            </w:r>
            <w:proofErr w:type="spellEnd"/>
            <w:r w:rsidRPr="003A24C2">
              <w:t>.</w:t>
            </w:r>
          </w:p>
        </w:tc>
        <w:tc>
          <w:tcPr>
            <w:tcW w:w="2976" w:type="dxa"/>
          </w:tcPr>
          <w:p w14:paraId="523A00B6" w14:textId="77777777" w:rsidR="00AE0AD7" w:rsidRPr="00137D26" w:rsidRDefault="00AE0AD7" w:rsidP="005E5839">
            <w:pPr>
              <w:spacing w:line="720" w:lineRule="auto"/>
              <w:jc w:val="left"/>
              <w:rPr>
                <w:rFonts w:ascii="Times New Roman" w:hAnsi="Times New Roman"/>
                <w:sz w:val="24"/>
                <w:szCs w:val="24"/>
              </w:rPr>
            </w:pPr>
            <w:r w:rsidRPr="00137D26">
              <w:rPr>
                <w:rFonts w:ascii="Times New Roman" w:hAnsi="Times New Roman"/>
                <w:sz w:val="24"/>
                <w:szCs w:val="24"/>
              </w:rPr>
              <w:t>1</w:t>
            </w:r>
          </w:p>
        </w:tc>
      </w:tr>
      <w:tr w:rsidR="00AE0AD7" w:rsidRPr="00137D26" w14:paraId="7E122E0D" w14:textId="77777777">
        <w:tc>
          <w:tcPr>
            <w:tcW w:w="2694" w:type="dxa"/>
          </w:tcPr>
          <w:p w14:paraId="50615ABC" w14:textId="163256C7" w:rsidR="00AE0AD7" w:rsidRPr="00AE0AD7" w:rsidRDefault="00AE0AD7" w:rsidP="005E5839">
            <w:pPr>
              <w:spacing w:before="240" w:after="240"/>
              <w:jc w:val="left"/>
              <w:rPr>
                <w:rFonts w:ascii="Times New Roman" w:hAnsi="Times New Roman"/>
                <w:sz w:val="24"/>
                <w:szCs w:val="24"/>
              </w:rPr>
            </w:pPr>
            <w:proofErr w:type="spellStart"/>
            <w:r w:rsidRPr="00AE0AD7">
              <w:rPr>
                <w:rFonts w:ascii="Times New Roman" w:hAnsi="Times New Roman"/>
                <w:sz w:val="24"/>
                <w:szCs w:val="24"/>
              </w:rPr>
              <w:t>Руководство</w:t>
            </w:r>
            <w:proofErr w:type="spellEnd"/>
            <w:r w:rsidRPr="00AE0AD7">
              <w:rPr>
                <w:rFonts w:ascii="Times New Roman" w:hAnsi="Times New Roman"/>
                <w:sz w:val="24"/>
                <w:szCs w:val="24"/>
              </w:rPr>
              <w:t xml:space="preserve"> </w:t>
            </w:r>
            <w:proofErr w:type="spellStart"/>
            <w:r w:rsidRPr="00AE0AD7">
              <w:rPr>
                <w:rFonts w:ascii="Times New Roman" w:hAnsi="Times New Roman"/>
                <w:sz w:val="24"/>
                <w:szCs w:val="24"/>
              </w:rPr>
              <w:t>пользователя</w:t>
            </w:r>
            <w:proofErr w:type="spellEnd"/>
          </w:p>
        </w:tc>
        <w:tc>
          <w:tcPr>
            <w:tcW w:w="2268" w:type="dxa"/>
          </w:tcPr>
          <w:p w14:paraId="41E2B4EA" w14:textId="3652DD53" w:rsidR="00AE0AD7" w:rsidRPr="00137D26" w:rsidRDefault="00AE0AD7" w:rsidP="005E5839">
            <w:pPr>
              <w:spacing w:before="240" w:after="240" w:line="720" w:lineRule="auto"/>
              <w:jc w:val="left"/>
              <w:rPr>
                <w:rFonts w:ascii="Times New Roman" w:hAnsi="Times New Roman"/>
                <w:sz w:val="24"/>
                <w:szCs w:val="24"/>
              </w:rPr>
            </w:pPr>
            <w:proofErr w:type="spellStart"/>
            <w:r w:rsidRPr="003A24C2">
              <w:t>шт</w:t>
            </w:r>
            <w:proofErr w:type="spellEnd"/>
            <w:r w:rsidRPr="003A24C2">
              <w:t>.</w:t>
            </w:r>
          </w:p>
        </w:tc>
        <w:tc>
          <w:tcPr>
            <w:tcW w:w="2976" w:type="dxa"/>
          </w:tcPr>
          <w:p w14:paraId="31434DF3" w14:textId="77777777" w:rsidR="00AE0AD7" w:rsidRPr="00137D26" w:rsidRDefault="00AE0AD7" w:rsidP="005E5839">
            <w:pPr>
              <w:spacing w:before="240" w:after="240" w:line="720" w:lineRule="auto"/>
              <w:jc w:val="left"/>
              <w:rPr>
                <w:rFonts w:ascii="Times New Roman" w:hAnsi="Times New Roman"/>
                <w:sz w:val="24"/>
                <w:szCs w:val="24"/>
              </w:rPr>
            </w:pPr>
            <w:r w:rsidRPr="00137D26">
              <w:rPr>
                <w:rFonts w:ascii="Times New Roman" w:hAnsi="Times New Roman"/>
                <w:sz w:val="24"/>
                <w:szCs w:val="24"/>
              </w:rPr>
              <w:t>1</w:t>
            </w:r>
          </w:p>
        </w:tc>
      </w:tr>
      <w:tr w:rsidR="00AE0AD7" w:rsidRPr="00137D26" w14:paraId="208C96EA" w14:textId="77777777">
        <w:tc>
          <w:tcPr>
            <w:tcW w:w="2694" w:type="dxa"/>
          </w:tcPr>
          <w:p w14:paraId="1A7DB391" w14:textId="0A69B0EE" w:rsidR="00AE0AD7" w:rsidRPr="00AE0AD7" w:rsidRDefault="00AE0AD7" w:rsidP="005E5839">
            <w:pPr>
              <w:spacing w:before="240" w:after="240"/>
              <w:jc w:val="left"/>
              <w:rPr>
                <w:rFonts w:ascii="Times New Roman" w:hAnsi="Times New Roman"/>
                <w:sz w:val="24"/>
                <w:szCs w:val="24"/>
              </w:rPr>
            </w:pPr>
            <w:proofErr w:type="spellStart"/>
            <w:r w:rsidRPr="00AE0AD7">
              <w:rPr>
                <w:rFonts w:ascii="Times New Roman" w:hAnsi="Times New Roman"/>
                <w:sz w:val="24"/>
                <w:szCs w:val="24"/>
              </w:rPr>
              <w:t>Сертификат</w:t>
            </w:r>
            <w:proofErr w:type="spellEnd"/>
            <w:r w:rsidRPr="00AE0AD7">
              <w:rPr>
                <w:rFonts w:ascii="Times New Roman" w:hAnsi="Times New Roman"/>
                <w:sz w:val="24"/>
                <w:szCs w:val="24"/>
              </w:rPr>
              <w:t xml:space="preserve"> </w:t>
            </w:r>
            <w:proofErr w:type="spellStart"/>
            <w:r w:rsidRPr="00AE0AD7">
              <w:rPr>
                <w:rFonts w:ascii="Times New Roman" w:hAnsi="Times New Roman"/>
                <w:sz w:val="24"/>
                <w:szCs w:val="24"/>
              </w:rPr>
              <w:t>соответствия</w:t>
            </w:r>
            <w:proofErr w:type="spellEnd"/>
          </w:p>
        </w:tc>
        <w:tc>
          <w:tcPr>
            <w:tcW w:w="2268" w:type="dxa"/>
          </w:tcPr>
          <w:p w14:paraId="635E8B7A" w14:textId="6B8DAAA6" w:rsidR="00AE0AD7" w:rsidRPr="00137D26" w:rsidRDefault="00AE0AD7" w:rsidP="005E5839">
            <w:pPr>
              <w:spacing w:before="240" w:after="240" w:line="720" w:lineRule="auto"/>
              <w:jc w:val="left"/>
              <w:rPr>
                <w:rFonts w:ascii="Times New Roman" w:hAnsi="Times New Roman"/>
                <w:sz w:val="24"/>
                <w:szCs w:val="24"/>
              </w:rPr>
            </w:pPr>
            <w:proofErr w:type="spellStart"/>
            <w:r w:rsidRPr="003A24C2">
              <w:t>шт</w:t>
            </w:r>
            <w:proofErr w:type="spellEnd"/>
            <w:r w:rsidRPr="003A24C2">
              <w:t>.</w:t>
            </w:r>
          </w:p>
        </w:tc>
        <w:tc>
          <w:tcPr>
            <w:tcW w:w="2976" w:type="dxa"/>
          </w:tcPr>
          <w:p w14:paraId="3D19C44D" w14:textId="77777777" w:rsidR="00AE0AD7" w:rsidRPr="00137D26" w:rsidRDefault="00AE0AD7" w:rsidP="005E5839">
            <w:pPr>
              <w:spacing w:before="240" w:after="240" w:line="720" w:lineRule="auto"/>
              <w:jc w:val="left"/>
              <w:rPr>
                <w:rFonts w:ascii="Times New Roman" w:hAnsi="Times New Roman"/>
                <w:sz w:val="24"/>
                <w:szCs w:val="24"/>
              </w:rPr>
            </w:pPr>
            <w:r w:rsidRPr="00137D26">
              <w:rPr>
                <w:rFonts w:ascii="Times New Roman" w:hAnsi="Times New Roman"/>
                <w:sz w:val="24"/>
                <w:szCs w:val="24"/>
              </w:rPr>
              <w:t>1</w:t>
            </w:r>
          </w:p>
        </w:tc>
      </w:tr>
      <w:tr w:rsidR="00AE0AD7" w:rsidRPr="00137D26" w14:paraId="56A6D715" w14:textId="77777777">
        <w:tc>
          <w:tcPr>
            <w:tcW w:w="2694" w:type="dxa"/>
          </w:tcPr>
          <w:p w14:paraId="0F37D38B" w14:textId="77777777" w:rsidR="00AE0AD7" w:rsidRPr="00AE0AD7" w:rsidRDefault="00AE0AD7" w:rsidP="005E5839">
            <w:pPr>
              <w:widowControl/>
              <w:spacing w:before="240" w:after="240"/>
              <w:jc w:val="left"/>
              <w:rPr>
                <w:rFonts w:ascii="Times New Roman" w:hAnsi="Times New Roman"/>
                <w:kern w:val="0"/>
                <w:sz w:val="24"/>
                <w:szCs w:val="24"/>
                <w:lang w:val="ru-RU" w:eastAsia="ru-RU"/>
              </w:rPr>
            </w:pPr>
            <w:proofErr w:type="spellStart"/>
            <w:r w:rsidRPr="00AE0AD7">
              <w:rPr>
                <w:rFonts w:ascii="Times New Roman" w:hAnsi="Times New Roman"/>
                <w:sz w:val="24"/>
                <w:szCs w:val="24"/>
              </w:rPr>
              <w:t>Гарантийный</w:t>
            </w:r>
            <w:proofErr w:type="spellEnd"/>
            <w:r w:rsidRPr="00AE0AD7">
              <w:rPr>
                <w:rFonts w:ascii="Times New Roman" w:hAnsi="Times New Roman"/>
                <w:sz w:val="24"/>
                <w:szCs w:val="24"/>
              </w:rPr>
              <w:t xml:space="preserve"> </w:t>
            </w:r>
            <w:proofErr w:type="spellStart"/>
            <w:r w:rsidRPr="00AE0AD7">
              <w:rPr>
                <w:rFonts w:ascii="Times New Roman" w:hAnsi="Times New Roman"/>
                <w:sz w:val="24"/>
                <w:szCs w:val="24"/>
              </w:rPr>
              <w:t>талон</w:t>
            </w:r>
            <w:proofErr w:type="spellEnd"/>
          </w:p>
          <w:p w14:paraId="4C8659C9" w14:textId="2024412B" w:rsidR="00AE0AD7" w:rsidRPr="00AE0AD7" w:rsidRDefault="00AE0AD7" w:rsidP="005E5839">
            <w:pPr>
              <w:spacing w:before="240" w:after="240"/>
              <w:jc w:val="left"/>
              <w:rPr>
                <w:rFonts w:ascii="Times New Roman" w:hAnsi="Times New Roman"/>
                <w:sz w:val="24"/>
                <w:szCs w:val="24"/>
              </w:rPr>
            </w:pPr>
          </w:p>
        </w:tc>
        <w:tc>
          <w:tcPr>
            <w:tcW w:w="2268" w:type="dxa"/>
          </w:tcPr>
          <w:p w14:paraId="592F587F" w14:textId="7560ACA9" w:rsidR="00AE0AD7" w:rsidRPr="00137D26" w:rsidRDefault="00AE0AD7" w:rsidP="005E5839">
            <w:pPr>
              <w:spacing w:before="240" w:after="240" w:line="720" w:lineRule="auto"/>
              <w:jc w:val="left"/>
              <w:rPr>
                <w:rFonts w:ascii="Times New Roman" w:hAnsi="Times New Roman"/>
                <w:sz w:val="24"/>
                <w:szCs w:val="24"/>
              </w:rPr>
            </w:pPr>
            <w:proofErr w:type="spellStart"/>
            <w:r w:rsidRPr="003A24C2">
              <w:t>шт</w:t>
            </w:r>
            <w:proofErr w:type="spellEnd"/>
            <w:r w:rsidRPr="003A24C2">
              <w:t>.</w:t>
            </w:r>
          </w:p>
        </w:tc>
        <w:tc>
          <w:tcPr>
            <w:tcW w:w="2976" w:type="dxa"/>
          </w:tcPr>
          <w:p w14:paraId="0862F03C" w14:textId="77777777" w:rsidR="00AE0AD7" w:rsidRPr="00137D26" w:rsidRDefault="00AE0AD7" w:rsidP="005E5839">
            <w:pPr>
              <w:spacing w:before="240" w:after="240" w:line="720" w:lineRule="auto"/>
              <w:jc w:val="left"/>
              <w:rPr>
                <w:rFonts w:ascii="Times New Roman" w:hAnsi="Times New Roman"/>
                <w:sz w:val="24"/>
                <w:szCs w:val="24"/>
              </w:rPr>
            </w:pPr>
            <w:r w:rsidRPr="00137D26">
              <w:rPr>
                <w:rFonts w:ascii="Times New Roman" w:hAnsi="Times New Roman"/>
                <w:sz w:val="24"/>
                <w:szCs w:val="24"/>
              </w:rPr>
              <w:t>1</w:t>
            </w:r>
          </w:p>
        </w:tc>
      </w:tr>
    </w:tbl>
    <w:p w14:paraId="59961DB0" w14:textId="77777777" w:rsidR="00641B64" w:rsidRPr="00137D26" w:rsidRDefault="00641B64" w:rsidP="005E5839">
      <w:pPr>
        <w:ind w:firstLineChars="200" w:firstLine="480"/>
        <w:jc w:val="left"/>
        <w:rPr>
          <w:rFonts w:ascii="Times New Roman" w:hAnsi="Times New Roman"/>
          <w:sz w:val="24"/>
          <w:szCs w:val="24"/>
        </w:rPr>
      </w:pPr>
    </w:p>
    <w:p w14:paraId="6EFDD9B4" w14:textId="77777777" w:rsidR="00641B64" w:rsidRPr="00137D26" w:rsidRDefault="00641B64" w:rsidP="005E5839">
      <w:pPr>
        <w:ind w:firstLineChars="200" w:firstLine="480"/>
        <w:jc w:val="left"/>
        <w:rPr>
          <w:rFonts w:ascii="Times New Roman" w:hAnsi="Times New Roman"/>
          <w:sz w:val="24"/>
          <w:szCs w:val="24"/>
        </w:rPr>
      </w:pPr>
    </w:p>
    <w:p w14:paraId="1B95B665" w14:textId="77777777" w:rsidR="00641B64" w:rsidRPr="00137D26" w:rsidRDefault="00641B64" w:rsidP="005E5839">
      <w:pPr>
        <w:ind w:firstLineChars="200" w:firstLine="480"/>
        <w:jc w:val="left"/>
        <w:rPr>
          <w:rFonts w:ascii="Times New Roman" w:hAnsi="Times New Roman"/>
          <w:sz w:val="24"/>
          <w:szCs w:val="24"/>
        </w:rPr>
      </w:pPr>
    </w:p>
    <w:p w14:paraId="5982F8A9" w14:textId="77777777" w:rsidR="00641B64" w:rsidRPr="00137D26" w:rsidRDefault="00000000" w:rsidP="005E5839">
      <w:pPr>
        <w:ind w:firstLineChars="200" w:firstLine="480"/>
        <w:jc w:val="left"/>
        <w:rPr>
          <w:rFonts w:ascii="Times New Roman" w:hAnsi="Times New Roman"/>
          <w:sz w:val="24"/>
          <w:szCs w:val="24"/>
        </w:rPr>
      </w:pPr>
      <w:r w:rsidRPr="00137D26">
        <w:rPr>
          <w:rFonts w:ascii="Times New Roman" w:hAnsi="Times New Roman"/>
          <w:sz w:val="24"/>
          <w:szCs w:val="24"/>
        </w:rPr>
        <w:t xml:space="preserve">                          </w:t>
      </w:r>
    </w:p>
    <w:p w14:paraId="108A5F89" w14:textId="77777777" w:rsidR="00641B64" w:rsidRPr="00137D26" w:rsidRDefault="00000000" w:rsidP="005E5839">
      <w:pPr>
        <w:ind w:firstLineChars="200" w:firstLine="480"/>
        <w:jc w:val="left"/>
        <w:rPr>
          <w:rFonts w:ascii="Times New Roman" w:hAnsi="Times New Roman"/>
          <w:sz w:val="24"/>
          <w:szCs w:val="24"/>
        </w:rPr>
      </w:pPr>
      <w:r w:rsidRPr="00137D26">
        <w:rPr>
          <w:rFonts w:ascii="Times New Roman" w:hAnsi="Times New Roman"/>
          <w:sz w:val="24"/>
          <w:szCs w:val="24"/>
        </w:rPr>
        <w:t xml:space="preserve">                                         </w:t>
      </w:r>
    </w:p>
    <w:p w14:paraId="277FD314" w14:textId="77777777" w:rsidR="00641B64" w:rsidRPr="00137D26" w:rsidRDefault="00641B64" w:rsidP="005E5839">
      <w:pPr>
        <w:ind w:firstLineChars="200" w:firstLine="480"/>
        <w:jc w:val="left"/>
        <w:rPr>
          <w:rFonts w:ascii="Times New Roman" w:hAnsi="Times New Roman"/>
          <w:sz w:val="24"/>
          <w:szCs w:val="24"/>
        </w:rPr>
      </w:pPr>
    </w:p>
    <w:p w14:paraId="6DD1649A" w14:textId="77777777" w:rsidR="00641B64" w:rsidRPr="00137D26" w:rsidRDefault="00641B64" w:rsidP="005E5839">
      <w:pPr>
        <w:ind w:firstLineChars="200" w:firstLine="480"/>
        <w:jc w:val="left"/>
        <w:rPr>
          <w:rFonts w:ascii="Times New Roman" w:hAnsi="Times New Roman"/>
          <w:sz w:val="24"/>
          <w:szCs w:val="24"/>
        </w:rPr>
      </w:pPr>
    </w:p>
    <w:p w14:paraId="150D6CF2" w14:textId="77777777" w:rsidR="00641B64" w:rsidRPr="00137D26" w:rsidRDefault="00641B64" w:rsidP="005E5839">
      <w:pPr>
        <w:jc w:val="left"/>
        <w:rPr>
          <w:rFonts w:ascii="Times New Roman" w:hAnsi="Times New Roman"/>
          <w:sz w:val="24"/>
          <w:szCs w:val="24"/>
        </w:rPr>
      </w:pPr>
    </w:p>
    <w:p w14:paraId="3F194346" w14:textId="77777777" w:rsidR="00641B64" w:rsidRPr="00137D26" w:rsidRDefault="00641B64" w:rsidP="005E5839">
      <w:pPr>
        <w:jc w:val="left"/>
        <w:rPr>
          <w:rFonts w:ascii="Times New Roman" w:hAnsi="Times New Roman"/>
          <w:sz w:val="24"/>
          <w:szCs w:val="24"/>
        </w:rPr>
      </w:pPr>
    </w:p>
    <w:p w14:paraId="4736B995" w14:textId="77777777" w:rsidR="00641B64" w:rsidRPr="00137D26" w:rsidRDefault="00641B64" w:rsidP="005E5839">
      <w:pPr>
        <w:jc w:val="left"/>
        <w:rPr>
          <w:rFonts w:ascii="Times New Roman" w:hAnsi="Times New Roman"/>
          <w:sz w:val="24"/>
          <w:szCs w:val="24"/>
        </w:rPr>
      </w:pPr>
    </w:p>
    <w:p w14:paraId="197A6B36" w14:textId="77777777" w:rsidR="00641B64" w:rsidRPr="00137D26" w:rsidRDefault="00641B64" w:rsidP="005E5839">
      <w:pPr>
        <w:jc w:val="left"/>
        <w:rPr>
          <w:rFonts w:ascii="Times New Roman" w:hAnsi="Times New Roman"/>
          <w:sz w:val="24"/>
          <w:szCs w:val="24"/>
        </w:rPr>
      </w:pPr>
    </w:p>
    <w:p w14:paraId="086FC78B" w14:textId="77777777" w:rsidR="00641B64" w:rsidRPr="00137D26" w:rsidRDefault="00641B64" w:rsidP="005E5839">
      <w:pPr>
        <w:jc w:val="left"/>
        <w:rPr>
          <w:rFonts w:ascii="Times New Roman" w:hAnsi="Times New Roman"/>
          <w:sz w:val="24"/>
          <w:szCs w:val="24"/>
        </w:rPr>
      </w:pPr>
    </w:p>
    <w:p w14:paraId="4346D991" w14:textId="77777777" w:rsidR="00641B64" w:rsidRPr="00137D26" w:rsidRDefault="00641B64" w:rsidP="005E5839">
      <w:pPr>
        <w:jc w:val="left"/>
        <w:rPr>
          <w:rFonts w:ascii="Times New Roman" w:hAnsi="Times New Roman"/>
          <w:sz w:val="24"/>
          <w:szCs w:val="24"/>
        </w:rPr>
      </w:pPr>
    </w:p>
    <w:p w14:paraId="101560C0" w14:textId="1BAFEAAE" w:rsidR="00641B64" w:rsidRPr="00137D26" w:rsidRDefault="00641B64" w:rsidP="005E5839">
      <w:pPr>
        <w:jc w:val="left"/>
        <w:rPr>
          <w:rFonts w:ascii="Times New Roman" w:hAnsi="Times New Roman"/>
          <w:sz w:val="24"/>
          <w:szCs w:val="24"/>
        </w:rPr>
      </w:pPr>
    </w:p>
    <w:sectPr w:rsidR="00641B64" w:rsidRPr="00137D26">
      <w:footerReference w:type="even" r:id="rId19"/>
      <w:footerReference w:type="default" r:id="rId20"/>
      <w:footerReference w:type="first" r:id="rId21"/>
      <w:pgSz w:w="11906" w:h="16838"/>
      <w:pgMar w:top="1418" w:right="1418" w:bottom="1418" w:left="1418" w:header="851" w:footer="992" w:gutter="0"/>
      <w:pgNumType w:fmt="numberInDash"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11DA4" w14:textId="77777777" w:rsidR="00D85907" w:rsidRDefault="00D85907">
      <w:r>
        <w:separator/>
      </w:r>
    </w:p>
  </w:endnote>
  <w:endnote w:type="continuationSeparator" w:id="0">
    <w:p w14:paraId="4AED588F" w14:textId="77777777" w:rsidR="00D85907" w:rsidRDefault="00D8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TXingkai">
    <w:altName w:val="微软雅黑"/>
    <w:charset w:val="86"/>
    <w:family w:val="auto"/>
    <w:pitch w:val="variable"/>
    <w:sig w:usb0="00000001" w:usb1="080F0000" w:usb2="00000010" w:usb3="00000000" w:csb0="00040000" w:csb1="00000000"/>
  </w:font>
  <w:font w:name="SimHei">
    <w:altName w:val="黑体"/>
    <w:panose1 w:val="0201060003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STXihei">
    <w:altName w:val="微软雅黑"/>
    <w:charset w:val="86"/>
    <w:family w:val="auto"/>
    <w:pitch w:val="variable"/>
    <w:sig w:usb0="00000287" w:usb1="080F0000" w:usb2="00000010" w:usb3="00000000" w:csb0="0004009F" w:csb1="00000000"/>
  </w:font>
  <w:font w:name="Cambria Math">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FangSong_GB2312">
    <w:altName w:val="FangSong"/>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355C" w14:textId="77777777" w:rsidR="00641B64" w:rsidRDefault="00000000">
    <w:pPr>
      <w:pStyle w:val="a6"/>
      <w:framePr w:wrap="around" w:vAnchor="text" w:hAnchor="margin" w:xAlign="center" w:y="1"/>
      <w:rPr>
        <w:rStyle w:val="ae"/>
      </w:rPr>
    </w:pPr>
    <w:r>
      <w:fldChar w:fldCharType="begin"/>
    </w:r>
    <w:r>
      <w:rPr>
        <w:rStyle w:val="ae"/>
      </w:rPr>
      <w:instrText xml:space="preserve">PAGE  </w:instrText>
    </w:r>
    <w:r>
      <w:fldChar w:fldCharType="end"/>
    </w:r>
  </w:p>
  <w:p w14:paraId="73E8E289" w14:textId="77777777" w:rsidR="00641B64" w:rsidRDefault="00641B6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086064"/>
      <w:docPartObj>
        <w:docPartGallery w:val="Page Numbers (Bottom of Page)"/>
        <w:docPartUnique/>
      </w:docPartObj>
    </w:sdtPr>
    <w:sdtContent>
      <w:p w14:paraId="7995E0BB" w14:textId="35536A99" w:rsidR="005E5839" w:rsidRDefault="005E5839">
        <w:pPr>
          <w:pStyle w:val="a6"/>
          <w:jc w:val="center"/>
        </w:pPr>
        <w:r>
          <w:fldChar w:fldCharType="begin"/>
        </w:r>
        <w:r>
          <w:instrText>PAGE   \* MERGEFORMAT</w:instrText>
        </w:r>
        <w:r>
          <w:fldChar w:fldCharType="separate"/>
        </w:r>
        <w:r>
          <w:rPr>
            <w:lang w:val="ru-RU"/>
          </w:rPr>
          <w:t>2</w:t>
        </w:r>
        <w:r>
          <w:fldChar w:fldCharType="end"/>
        </w:r>
      </w:p>
    </w:sdtContent>
  </w:sdt>
  <w:p w14:paraId="44DFAEBF" w14:textId="77777777" w:rsidR="005E5839" w:rsidRDefault="005E583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F18C" w14:textId="77777777" w:rsidR="00BC689F" w:rsidRPr="00BC689F" w:rsidRDefault="00BC689F" w:rsidP="00BC689F">
    <w:pPr>
      <w:pStyle w:val="a6"/>
      <w:jc w:val="center"/>
      <w:rPr>
        <w:rFonts w:ascii="Times New Roman" w:hAnsi="Times New Roman"/>
        <w:lang w:val="ru-RU"/>
      </w:rPr>
    </w:pPr>
    <w:r w:rsidRPr="00BC689F">
      <w:rPr>
        <w:rFonts w:ascii="Times New Roman" w:hAnsi="Times New Roman"/>
        <w:lang w:val="ru-RU"/>
      </w:rPr>
      <w:t>ООО "ОЛИЛ"</w:t>
    </w:r>
  </w:p>
  <w:p w14:paraId="50E557CF" w14:textId="77777777" w:rsidR="00BC689F" w:rsidRPr="00BC689F" w:rsidRDefault="00BC689F" w:rsidP="00BC689F">
    <w:pPr>
      <w:pStyle w:val="a6"/>
      <w:jc w:val="center"/>
      <w:rPr>
        <w:rFonts w:ascii="Times New Roman" w:hAnsi="Times New Roman"/>
        <w:lang w:val="ru-RU"/>
      </w:rPr>
    </w:pPr>
    <w:r w:rsidRPr="00BC689F">
      <w:rPr>
        <w:rFonts w:ascii="Times New Roman" w:hAnsi="Times New Roman"/>
        <w:lang w:val="ru-RU"/>
      </w:rPr>
      <w:t xml:space="preserve">Адрес: 141402, Московская область, городской округ Химки, </w:t>
    </w:r>
    <w:proofErr w:type="spellStart"/>
    <w:r w:rsidRPr="00BC689F">
      <w:rPr>
        <w:rFonts w:ascii="Times New Roman" w:hAnsi="Times New Roman"/>
        <w:lang w:val="ru-RU"/>
      </w:rPr>
      <w:t>ул.Энгельса</w:t>
    </w:r>
    <w:proofErr w:type="spellEnd"/>
    <w:r w:rsidRPr="00BC689F">
      <w:rPr>
        <w:rFonts w:ascii="Times New Roman" w:hAnsi="Times New Roman"/>
        <w:lang w:val="ru-RU"/>
      </w:rPr>
      <w:t>, д.7/15, офис 10.</w:t>
    </w:r>
  </w:p>
  <w:p w14:paraId="096672C6" w14:textId="77777777" w:rsidR="00BC689F" w:rsidRPr="00BC689F" w:rsidRDefault="00BC689F" w:rsidP="00BC689F">
    <w:pPr>
      <w:pStyle w:val="a6"/>
      <w:jc w:val="center"/>
      <w:rPr>
        <w:rFonts w:ascii="Times New Roman" w:hAnsi="Times New Roman"/>
      </w:rPr>
    </w:pPr>
    <w:proofErr w:type="gramStart"/>
    <w:r w:rsidRPr="00BC689F">
      <w:rPr>
        <w:rFonts w:ascii="Times New Roman" w:hAnsi="Times New Roman"/>
        <w:lang w:val="ru-RU"/>
      </w:rPr>
      <w:t>Тел:+</w:t>
    </w:r>
    <w:proofErr w:type="gramEnd"/>
    <w:r w:rsidRPr="00BC689F">
      <w:rPr>
        <w:rFonts w:ascii="Times New Roman" w:hAnsi="Times New Roman"/>
        <w:lang w:val="ru-RU"/>
      </w:rPr>
      <w:t>7 (495) 543-88-54 zakaz@olil.ru olil.ru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3DAF8" w14:textId="77777777" w:rsidR="00D85907" w:rsidRDefault="00D85907">
      <w:r>
        <w:separator/>
      </w:r>
    </w:p>
  </w:footnote>
  <w:footnote w:type="continuationSeparator" w:id="0">
    <w:p w14:paraId="23853B9C" w14:textId="77777777" w:rsidR="00D85907" w:rsidRDefault="00D85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825BA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2.8pt" o:bullet="t">
        <v:imagedata r:id="rId1" o:title=""/>
      </v:shape>
    </w:pict>
  </w:numPicBullet>
  <w:abstractNum w:abstractNumId="0" w15:restartNumberingAfterBreak="0">
    <w:nsid w:val="2A2F7854"/>
    <w:multiLevelType w:val="multilevel"/>
    <w:tmpl w:val="2A2F7854"/>
    <w:lvl w:ilvl="0">
      <w:start w:val="1"/>
      <w:numFmt w:val="bullet"/>
      <w:lvlText w:val=""/>
      <w:lvlPicBulletId w:val="0"/>
      <w:lvlJc w:val="left"/>
      <w:pPr>
        <w:tabs>
          <w:tab w:val="left" w:pos="420"/>
        </w:tabs>
        <w:ind w:left="420" w:firstLine="0"/>
      </w:pPr>
      <w:rPr>
        <w:rFonts w:ascii="Symbol" w:hAnsi="Symbol" w:hint="default"/>
      </w:rPr>
    </w:lvl>
    <w:lvl w:ilvl="1">
      <w:start w:val="1"/>
      <w:numFmt w:val="bullet"/>
      <w:lvlText w:val=""/>
      <w:lvlJc w:val="left"/>
      <w:pPr>
        <w:tabs>
          <w:tab w:val="left" w:pos="840"/>
        </w:tabs>
        <w:ind w:left="840" w:firstLine="0"/>
      </w:pPr>
      <w:rPr>
        <w:rFonts w:ascii="Symbol" w:hAnsi="Symbol" w:hint="default"/>
      </w:rPr>
    </w:lvl>
    <w:lvl w:ilvl="2">
      <w:start w:val="1"/>
      <w:numFmt w:val="bullet"/>
      <w:lvlText w:val=""/>
      <w:lvlJc w:val="left"/>
      <w:pPr>
        <w:tabs>
          <w:tab w:val="left" w:pos="1260"/>
        </w:tabs>
        <w:ind w:left="1260" w:firstLine="0"/>
      </w:pPr>
      <w:rPr>
        <w:rFonts w:ascii="Symbol" w:hAnsi="Symbol" w:hint="default"/>
      </w:rPr>
    </w:lvl>
    <w:lvl w:ilvl="3">
      <w:start w:val="1"/>
      <w:numFmt w:val="bullet"/>
      <w:lvlText w:val=""/>
      <w:lvlJc w:val="left"/>
      <w:pPr>
        <w:tabs>
          <w:tab w:val="left" w:pos="1680"/>
        </w:tabs>
        <w:ind w:left="1680" w:firstLine="0"/>
      </w:pPr>
      <w:rPr>
        <w:rFonts w:ascii="Symbol" w:hAnsi="Symbol" w:hint="default"/>
      </w:rPr>
    </w:lvl>
    <w:lvl w:ilvl="4">
      <w:start w:val="1"/>
      <w:numFmt w:val="bullet"/>
      <w:lvlText w:val=""/>
      <w:lvlJc w:val="left"/>
      <w:pPr>
        <w:tabs>
          <w:tab w:val="left" w:pos="2100"/>
        </w:tabs>
        <w:ind w:left="2100" w:firstLine="0"/>
      </w:pPr>
      <w:rPr>
        <w:rFonts w:ascii="Symbol" w:hAnsi="Symbol" w:hint="default"/>
      </w:rPr>
    </w:lvl>
    <w:lvl w:ilvl="5">
      <w:start w:val="1"/>
      <w:numFmt w:val="bullet"/>
      <w:lvlText w:val=""/>
      <w:lvlJc w:val="left"/>
      <w:pPr>
        <w:tabs>
          <w:tab w:val="left" w:pos="2520"/>
        </w:tabs>
        <w:ind w:left="2520" w:firstLine="0"/>
      </w:pPr>
      <w:rPr>
        <w:rFonts w:ascii="Symbol" w:hAnsi="Symbol" w:hint="default"/>
      </w:rPr>
    </w:lvl>
    <w:lvl w:ilvl="6">
      <w:start w:val="1"/>
      <w:numFmt w:val="bullet"/>
      <w:lvlText w:val=""/>
      <w:lvlJc w:val="left"/>
      <w:pPr>
        <w:tabs>
          <w:tab w:val="left" w:pos="2940"/>
        </w:tabs>
        <w:ind w:left="2940" w:firstLine="0"/>
      </w:pPr>
      <w:rPr>
        <w:rFonts w:ascii="Symbol" w:hAnsi="Symbol" w:hint="default"/>
      </w:rPr>
    </w:lvl>
    <w:lvl w:ilvl="7">
      <w:start w:val="1"/>
      <w:numFmt w:val="bullet"/>
      <w:lvlText w:val=""/>
      <w:lvlJc w:val="left"/>
      <w:pPr>
        <w:tabs>
          <w:tab w:val="left" w:pos="3360"/>
        </w:tabs>
        <w:ind w:left="3360" w:firstLine="0"/>
      </w:pPr>
      <w:rPr>
        <w:rFonts w:ascii="Symbol" w:hAnsi="Symbol" w:hint="default"/>
      </w:rPr>
    </w:lvl>
    <w:lvl w:ilvl="8">
      <w:start w:val="1"/>
      <w:numFmt w:val="bullet"/>
      <w:lvlText w:val=""/>
      <w:lvlJc w:val="left"/>
      <w:pPr>
        <w:tabs>
          <w:tab w:val="left" w:pos="3780"/>
        </w:tabs>
        <w:ind w:left="3780" w:firstLine="0"/>
      </w:pPr>
      <w:rPr>
        <w:rFonts w:ascii="Symbol" w:hAnsi="Symbol" w:hint="default"/>
      </w:rPr>
    </w:lvl>
  </w:abstractNum>
  <w:num w:numId="1" w16cid:durableId="14166335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istrators">
    <w15:presenceInfo w15:providerId="None" w15:userId="Administrato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c5YTA0M2JhMzk5ZjVlYzIyNzZkNjkyNWFmZThlOGIifQ=="/>
  </w:docVars>
  <w:rsids>
    <w:rsidRoot w:val="000F6219"/>
    <w:rsid w:val="000009D5"/>
    <w:rsid w:val="00001291"/>
    <w:rsid w:val="000024F5"/>
    <w:rsid w:val="0000263B"/>
    <w:rsid w:val="000042F1"/>
    <w:rsid w:val="000052D5"/>
    <w:rsid w:val="000063FE"/>
    <w:rsid w:val="00006584"/>
    <w:rsid w:val="000073A9"/>
    <w:rsid w:val="0001091D"/>
    <w:rsid w:val="0001101B"/>
    <w:rsid w:val="00012710"/>
    <w:rsid w:val="000127B1"/>
    <w:rsid w:val="00013C46"/>
    <w:rsid w:val="00013FA3"/>
    <w:rsid w:val="00013FD6"/>
    <w:rsid w:val="0001484A"/>
    <w:rsid w:val="000216CD"/>
    <w:rsid w:val="00021A2C"/>
    <w:rsid w:val="000245DE"/>
    <w:rsid w:val="00027703"/>
    <w:rsid w:val="00027A50"/>
    <w:rsid w:val="000315DE"/>
    <w:rsid w:val="00031A9D"/>
    <w:rsid w:val="00033289"/>
    <w:rsid w:val="00034626"/>
    <w:rsid w:val="00035039"/>
    <w:rsid w:val="00035CBF"/>
    <w:rsid w:val="00036188"/>
    <w:rsid w:val="00036439"/>
    <w:rsid w:val="000369BB"/>
    <w:rsid w:val="00036C13"/>
    <w:rsid w:val="00037228"/>
    <w:rsid w:val="00037B1F"/>
    <w:rsid w:val="00037C93"/>
    <w:rsid w:val="000406FD"/>
    <w:rsid w:val="00041976"/>
    <w:rsid w:val="00041A1C"/>
    <w:rsid w:val="000429CE"/>
    <w:rsid w:val="0004396C"/>
    <w:rsid w:val="00043E61"/>
    <w:rsid w:val="000445D6"/>
    <w:rsid w:val="000449DA"/>
    <w:rsid w:val="000471EA"/>
    <w:rsid w:val="0005069D"/>
    <w:rsid w:val="00051260"/>
    <w:rsid w:val="00052C93"/>
    <w:rsid w:val="0005358E"/>
    <w:rsid w:val="00053C6E"/>
    <w:rsid w:val="00055755"/>
    <w:rsid w:val="00055C58"/>
    <w:rsid w:val="0005730A"/>
    <w:rsid w:val="00060941"/>
    <w:rsid w:val="00060DAF"/>
    <w:rsid w:val="00060E91"/>
    <w:rsid w:val="0006211E"/>
    <w:rsid w:val="0006246D"/>
    <w:rsid w:val="000624E9"/>
    <w:rsid w:val="000636E1"/>
    <w:rsid w:val="00064072"/>
    <w:rsid w:val="00065273"/>
    <w:rsid w:val="00065811"/>
    <w:rsid w:val="0006650F"/>
    <w:rsid w:val="00072282"/>
    <w:rsid w:val="000733F5"/>
    <w:rsid w:val="00073C31"/>
    <w:rsid w:val="00075450"/>
    <w:rsid w:val="00076A6C"/>
    <w:rsid w:val="000809D1"/>
    <w:rsid w:val="00080F69"/>
    <w:rsid w:val="00082AF3"/>
    <w:rsid w:val="000832C1"/>
    <w:rsid w:val="00085850"/>
    <w:rsid w:val="00086161"/>
    <w:rsid w:val="0008640A"/>
    <w:rsid w:val="0008722F"/>
    <w:rsid w:val="00087BD7"/>
    <w:rsid w:val="00091105"/>
    <w:rsid w:val="000913C8"/>
    <w:rsid w:val="000913E6"/>
    <w:rsid w:val="0009264A"/>
    <w:rsid w:val="00092B07"/>
    <w:rsid w:val="00092F31"/>
    <w:rsid w:val="000942F0"/>
    <w:rsid w:val="00094878"/>
    <w:rsid w:val="00095212"/>
    <w:rsid w:val="000967EC"/>
    <w:rsid w:val="00096AB6"/>
    <w:rsid w:val="000A045D"/>
    <w:rsid w:val="000A32AE"/>
    <w:rsid w:val="000A3EE2"/>
    <w:rsid w:val="000A44F9"/>
    <w:rsid w:val="000A5C75"/>
    <w:rsid w:val="000A5FF1"/>
    <w:rsid w:val="000A75FE"/>
    <w:rsid w:val="000B082F"/>
    <w:rsid w:val="000B0CDA"/>
    <w:rsid w:val="000B213B"/>
    <w:rsid w:val="000B3043"/>
    <w:rsid w:val="000B4625"/>
    <w:rsid w:val="000B46F1"/>
    <w:rsid w:val="000B4C70"/>
    <w:rsid w:val="000B73D3"/>
    <w:rsid w:val="000B79C2"/>
    <w:rsid w:val="000C1AB5"/>
    <w:rsid w:val="000C30FE"/>
    <w:rsid w:val="000C39E3"/>
    <w:rsid w:val="000C74E6"/>
    <w:rsid w:val="000D004D"/>
    <w:rsid w:val="000D230A"/>
    <w:rsid w:val="000D26C9"/>
    <w:rsid w:val="000D494C"/>
    <w:rsid w:val="000D4EF5"/>
    <w:rsid w:val="000D6334"/>
    <w:rsid w:val="000E1743"/>
    <w:rsid w:val="000E3E73"/>
    <w:rsid w:val="000E4421"/>
    <w:rsid w:val="000E4BB7"/>
    <w:rsid w:val="000F1126"/>
    <w:rsid w:val="000F2DFF"/>
    <w:rsid w:val="000F2E8A"/>
    <w:rsid w:val="000F4A71"/>
    <w:rsid w:val="000F5347"/>
    <w:rsid w:val="000F6219"/>
    <w:rsid w:val="000F6890"/>
    <w:rsid w:val="000F751A"/>
    <w:rsid w:val="00100894"/>
    <w:rsid w:val="001021D7"/>
    <w:rsid w:val="001026B4"/>
    <w:rsid w:val="00107866"/>
    <w:rsid w:val="001116D8"/>
    <w:rsid w:val="00112B86"/>
    <w:rsid w:val="00114F35"/>
    <w:rsid w:val="00114F62"/>
    <w:rsid w:val="00115A60"/>
    <w:rsid w:val="00116607"/>
    <w:rsid w:val="001167FD"/>
    <w:rsid w:val="00116A63"/>
    <w:rsid w:val="00116FB2"/>
    <w:rsid w:val="001177C3"/>
    <w:rsid w:val="00117B19"/>
    <w:rsid w:val="00120A9A"/>
    <w:rsid w:val="00121009"/>
    <w:rsid w:val="0012148A"/>
    <w:rsid w:val="001226B9"/>
    <w:rsid w:val="001231F4"/>
    <w:rsid w:val="00124FBF"/>
    <w:rsid w:val="00125B0E"/>
    <w:rsid w:val="00125FF9"/>
    <w:rsid w:val="00126504"/>
    <w:rsid w:val="001274CB"/>
    <w:rsid w:val="00130DB0"/>
    <w:rsid w:val="00131475"/>
    <w:rsid w:val="001331E3"/>
    <w:rsid w:val="00137094"/>
    <w:rsid w:val="00137D26"/>
    <w:rsid w:val="0014120C"/>
    <w:rsid w:val="00141959"/>
    <w:rsid w:val="001445EA"/>
    <w:rsid w:val="00150BB2"/>
    <w:rsid w:val="00150FFC"/>
    <w:rsid w:val="00151024"/>
    <w:rsid w:val="001519DD"/>
    <w:rsid w:val="001526B2"/>
    <w:rsid w:val="001528A8"/>
    <w:rsid w:val="00152C32"/>
    <w:rsid w:val="001552B3"/>
    <w:rsid w:val="00155BE0"/>
    <w:rsid w:val="00155EDF"/>
    <w:rsid w:val="001566F2"/>
    <w:rsid w:val="0015717B"/>
    <w:rsid w:val="0016079A"/>
    <w:rsid w:val="00161793"/>
    <w:rsid w:val="00161F33"/>
    <w:rsid w:val="00162B9E"/>
    <w:rsid w:val="00165AA8"/>
    <w:rsid w:val="00165EC0"/>
    <w:rsid w:val="0016633E"/>
    <w:rsid w:val="00167179"/>
    <w:rsid w:val="001671FF"/>
    <w:rsid w:val="00171F23"/>
    <w:rsid w:val="00172B70"/>
    <w:rsid w:val="001736A2"/>
    <w:rsid w:val="00173903"/>
    <w:rsid w:val="00173904"/>
    <w:rsid w:val="001752C8"/>
    <w:rsid w:val="0017678F"/>
    <w:rsid w:val="00176DF8"/>
    <w:rsid w:val="00177773"/>
    <w:rsid w:val="001807C4"/>
    <w:rsid w:val="00180FD0"/>
    <w:rsid w:val="00182B19"/>
    <w:rsid w:val="00184C34"/>
    <w:rsid w:val="00184C80"/>
    <w:rsid w:val="001855A6"/>
    <w:rsid w:val="00185B65"/>
    <w:rsid w:val="00186C94"/>
    <w:rsid w:val="00186FEA"/>
    <w:rsid w:val="00187881"/>
    <w:rsid w:val="001907BB"/>
    <w:rsid w:val="0019145D"/>
    <w:rsid w:val="00193D79"/>
    <w:rsid w:val="00194120"/>
    <w:rsid w:val="00194F53"/>
    <w:rsid w:val="001962F1"/>
    <w:rsid w:val="001A0D19"/>
    <w:rsid w:val="001A1F4C"/>
    <w:rsid w:val="001A2E04"/>
    <w:rsid w:val="001A6929"/>
    <w:rsid w:val="001A6D98"/>
    <w:rsid w:val="001A6DE3"/>
    <w:rsid w:val="001B08D2"/>
    <w:rsid w:val="001B11B2"/>
    <w:rsid w:val="001B280E"/>
    <w:rsid w:val="001B2B86"/>
    <w:rsid w:val="001B336C"/>
    <w:rsid w:val="001B5931"/>
    <w:rsid w:val="001B60AC"/>
    <w:rsid w:val="001B6670"/>
    <w:rsid w:val="001B69B7"/>
    <w:rsid w:val="001B7D38"/>
    <w:rsid w:val="001C3A3B"/>
    <w:rsid w:val="001C4789"/>
    <w:rsid w:val="001C4C96"/>
    <w:rsid w:val="001C6457"/>
    <w:rsid w:val="001C7668"/>
    <w:rsid w:val="001D1B46"/>
    <w:rsid w:val="001D2A99"/>
    <w:rsid w:val="001D3A91"/>
    <w:rsid w:val="001D3B0F"/>
    <w:rsid w:val="001D4F9D"/>
    <w:rsid w:val="001D5534"/>
    <w:rsid w:val="001D55C8"/>
    <w:rsid w:val="001D5909"/>
    <w:rsid w:val="001D5A14"/>
    <w:rsid w:val="001D691E"/>
    <w:rsid w:val="001D7DE1"/>
    <w:rsid w:val="001E13AB"/>
    <w:rsid w:val="001E1BCB"/>
    <w:rsid w:val="001E26BF"/>
    <w:rsid w:val="001E2E03"/>
    <w:rsid w:val="001E3EB3"/>
    <w:rsid w:val="001E6624"/>
    <w:rsid w:val="001E7900"/>
    <w:rsid w:val="001F0EE8"/>
    <w:rsid w:val="001F23A5"/>
    <w:rsid w:val="001F257B"/>
    <w:rsid w:val="001F29DF"/>
    <w:rsid w:val="001F3281"/>
    <w:rsid w:val="001F3486"/>
    <w:rsid w:val="001F4393"/>
    <w:rsid w:val="001F5803"/>
    <w:rsid w:val="001F5A31"/>
    <w:rsid w:val="001F6FB3"/>
    <w:rsid w:val="001F7EB5"/>
    <w:rsid w:val="00201E2E"/>
    <w:rsid w:val="002032F0"/>
    <w:rsid w:val="002042A3"/>
    <w:rsid w:val="0020436C"/>
    <w:rsid w:val="00205BD2"/>
    <w:rsid w:val="00205C45"/>
    <w:rsid w:val="00205E8A"/>
    <w:rsid w:val="00210BFC"/>
    <w:rsid w:val="00211275"/>
    <w:rsid w:val="0021133E"/>
    <w:rsid w:val="00211DF3"/>
    <w:rsid w:val="00220B5C"/>
    <w:rsid w:val="00220D8C"/>
    <w:rsid w:val="00221A19"/>
    <w:rsid w:val="00221F25"/>
    <w:rsid w:val="0022244F"/>
    <w:rsid w:val="00222F09"/>
    <w:rsid w:val="00222F5A"/>
    <w:rsid w:val="0022414D"/>
    <w:rsid w:val="00225EA9"/>
    <w:rsid w:val="00227A90"/>
    <w:rsid w:val="002325F9"/>
    <w:rsid w:val="002328CB"/>
    <w:rsid w:val="00234142"/>
    <w:rsid w:val="00235239"/>
    <w:rsid w:val="0023690F"/>
    <w:rsid w:val="00240131"/>
    <w:rsid w:val="002411F8"/>
    <w:rsid w:val="002413CF"/>
    <w:rsid w:val="002422BC"/>
    <w:rsid w:val="00243D2D"/>
    <w:rsid w:val="002463A6"/>
    <w:rsid w:val="002463CC"/>
    <w:rsid w:val="00247384"/>
    <w:rsid w:val="0024779F"/>
    <w:rsid w:val="002504B8"/>
    <w:rsid w:val="002511B1"/>
    <w:rsid w:val="00251B16"/>
    <w:rsid w:val="00252D34"/>
    <w:rsid w:val="00262C9B"/>
    <w:rsid w:val="002634FE"/>
    <w:rsid w:val="00264560"/>
    <w:rsid w:val="002647D5"/>
    <w:rsid w:val="0026746F"/>
    <w:rsid w:val="0027029B"/>
    <w:rsid w:val="00272491"/>
    <w:rsid w:val="002729C5"/>
    <w:rsid w:val="00272D7B"/>
    <w:rsid w:val="00274A76"/>
    <w:rsid w:val="002753E3"/>
    <w:rsid w:val="00275B4D"/>
    <w:rsid w:val="00280137"/>
    <w:rsid w:val="002808E6"/>
    <w:rsid w:val="00280AF7"/>
    <w:rsid w:val="00282E39"/>
    <w:rsid w:val="002830D3"/>
    <w:rsid w:val="0028424C"/>
    <w:rsid w:val="00285C81"/>
    <w:rsid w:val="00286BD7"/>
    <w:rsid w:val="00291002"/>
    <w:rsid w:val="00291194"/>
    <w:rsid w:val="00291324"/>
    <w:rsid w:val="002913E7"/>
    <w:rsid w:val="00291639"/>
    <w:rsid w:val="0029250B"/>
    <w:rsid w:val="00292FEE"/>
    <w:rsid w:val="0029338F"/>
    <w:rsid w:val="002938A5"/>
    <w:rsid w:val="00293CF2"/>
    <w:rsid w:val="00294DEC"/>
    <w:rsid w:val="00296696"/>
    <w:rsid w:val="00296719"/>
    <w:rsid w:val="002A1693"/>
    <w:rsid w:val="002A1E7E"/>
    <w:rsid w:val="002A3A51"/>
    <w:rsid w:val="002A3D33"/>
    <w:rsid w:val="002A4D86"/>
    <w:rsid w:val="002A5262"/>
    <w:rsid w:val="002A7774"/>
    <w:rsid w:val="002B02C4"/>
    <w:rsid w:val="002B1E70"/>
    <w:rsid w:val="002B261B"/>
    <w:rsid w:val="002B27E4"/>
    <w:rsid w:val="002B6220"/>
    <w:rsid w:val="002B6B17"/>
    <w:rsid w:val="002C0FF0"/>
    <w:rsid w:val="002C31CF"/>
    <w:rsid w:val="002C35A5"/>
    <w:rsid w:val="002C3B06"/>
    <w:rsid w:val="002C4041"/>
    <w:rsid w:val="002C4CC7"/>
    <w:rsid w:val="002C4EB7"/>
    <w:rsid w:val="002C52D5"/>
    <w:rsid w:val="002C532F"/>
    <w:rsid w:val="002C563D"/>
    <w:rsid w:val="002D16A9"/>
    <w:rsid w:val="002D1DF0"/>
    <w:rsid w:val="002D3F8D"/>
    <w:rsid w:val="002D51F2"/>
    <w:rsid w:val="002D6154"/>
    <w:rsid w:val="002E3E4A"/>
    <w:rsid w:val="002E465E"/>
    <w:rsid w:val="002E50EE"/>
    <w:rsid w:val="002E5C25"/>
    <w:rsid w:val="002E5F2B"/>
    <w:rsid w:val="002E78FF"/>
    <w:rsid w:val="002F2C56"/>
    <w:rsid w:val="002F30B7"/>
    <w:rsid w:val="002F3E12"/>
    <w:rsid w:val="002F4428"/>
    <w:rsid w:val="002F4897"/>
    <w:rsid w:val="002F4F91"/>
    <w:rsid w:val="002F7B2D"/>
    <w:rsid w:val="00300A37"/>
    <w:rsid w:val="00301521"/>
    <w:rsid w:val="0030175C"/>
    <w:rsid w:val="00303422"/>
    <w:rsid w:val="0030412D"/>
    <w:rsid w:val="003045C2"/>
    <w:rsid w:val="003054FE"/>
    <w:rsid w:val="00305869"/>
    <w:rsid w:val="00305A47"/>
    <w:rsid w:val="00307707"/>
    <w:rsid w:val="00307C7F"/>
    <w:rsid w:val="00310E83"/>
    <w:rsid w:val="00311C7C"/>
    <w:rsid w:val="00311EE5"/>
    <w:rsid w:val="00312290"/>
    <w:rsid w:val="0031573A"/>
    <w:rsid w:val="00316C45"/>
    <w:rsid w:val="00317555"/>
    <w:rsid w:val="0031792E"/>
    <w:rsid w:val="0032129C"/>
    <w:rsid w:val="003226A8"/>
    <w:rsid w:val="00322A11"/>
    <w:rsid w:val="003249F5"/>
    <w:rsid w:val="0032628C"/>
    <w:rsid w:val="00327431"/>
    <w:rsid w:val="00331473"/>
    <w:rsid w:val="00332F20"/>
    <w:rsid w:val="003333E4"/>
    <w:rsid w:val="0033406C"/>
    <w:rsid w:val="00334997"/>
    <w:rsid w:val="00335928"/>
    <w:rsid w:val="00337CBC"/>
    <w:rsid w:val="0034083A"/>
    <w:rsid w:val="00343C8F"/>
    <w:rsid w:val="00343F86"/>
    <w:rsid w:val="003447B4"/>
    <w:rsid w:val="003452E7"/>
    <w:rsid w:val="003467BF"/>
    <w:rsid w:val="0034764A"/>
    <w:rsid w:val="0035400E"/>
    <w:rsid w:val="003543B8"/>
    <w:rsid w:val="0035652F"/>
    <w:rsid w:val="00360745"/>
    <w:rsid w:val="003617F4"/>
    <w:rsid w:val="00362D1E"/>
    <w:rsid w:val="003631B1"/>
    <w:rsid w:val="00366084"/>
    <w:rsid w:val="00366AC8"/>
    <w:rsid w:val="00367472"/>
    <w:rsid w:val="00370A51"/>
    <w:rsid w:val="00370AEF"/>
    <w:rsid w:val="0037108E"/>
    <w:rsid w:val="003711E4"/>
    <w:rsid w:val="00371440"/>
    <w:rsid w:val="00371B2C"/>
    <w:rsid w:val="00371B75"/>
    <w:rsid w:val="00372358"/>
    <w:rsid w:val="003724B1"/>
    <w:rsid w:val="003731D8"/>
    <w:rsid w:val="00374839"/>
    <w:rsid w:val="0037516D"/>
    <w:rsid w:val="003764F2"/>
    <w:rsid w:val="00377592"/>
    <w:rsid w:val="00377C0A"/>
    <w:rsid w:val="00377E1F"/>
    <w:rsid w:val="00381D14"/>
    <w:rsid w:val="003837F7"/>
    <w:rsid w:val="003843F6"/>
    <w:rsid w:val="00384EF4"/>
    <w:rsid w:val="0038726C"/>
    <w:rsid w:val="00390A78"/>
    <w:rsid w:val="003917A5"/>
    <w:rsid w:val="00393EC8"/>
    <w:rsid w:val="003945D6"/>
    <w:rsid w:val="00394957"/>
    <w:rsid w:val="00394E6D"/>
    <w:rsid w:val="00395D6E"/>
    <w:rsid w:val="00397FF9"/>
    <w:rsid w:val="003A24AE"/>
    <w:rsid w:val="003A3805"/>
    <w:rsid w:val="003A546C"/>
    <w:rsid w:val="003B12A3"/>
    <w:rsid w:val="003B277D"/>
    <w:rsid w:val="003B34F1"/>
    <w:rsid w:val="003B4367"/>
    <w:rsid w:val="003B49BD"/>
    <w:rsid w:val="003B55B7"/>
    <w:rsid w:val="003B5752"/>
    <w:rsid w:val="003B5862"/>
    <w:rsid w:val="003B5B4F"/>
    <w:rsid w:val="003B5F21"/>
    <w:rsid w:val="003B70D3"/>
    <w:rsid w:val="003B7EFF"/>
    <w:rsid w:val="003C0100"/>
    <w:rsid w:val="003C2B9F"/>
    <w:rsid w:val="003C3B88"/>
    <w:rsid w:val="003C3F1D"/>
    <w:rsid w:val="003C3FE2"/>
    <w:rsid w:val="003C4BBF"/>
    <w:rsid w:val="003C5DE4"/>
    <w:rsid w:val="003C77BB"/>
    <w:rsid w:val="003D0907"/>
    <w:rsid w:val="003D18DA"/>
    <w:rsid w:val="003D2D1E"/>
    <w:rsid w:val="003D321A"/>
    <w:rsid w:val="003D7144"/>
    <w:rsid w:val="003D73A2"/>
    <w:rsid w:val="003E21E3"/>
    <w:rsid w:val="003E27DB"/>
    <w:rsid w:val="003E2AAE"/>
    <w:rsid w:val="003E40A0"/>
    <w:rsid w:val="003E44B0"/>
    <w:rsid w:val="003E5ED7"/>
    <w:rsid w:val="003F17B8"/>
    <w:rsid w:val="003F22C0"/>
    <w:rsid w:val="003F23FA"/>
    <w:rsid w:val="003F3202"/>
    <w:rsid w:val="003F3903"/>
    <w:rsid w:val="003F41E6"/>
    <w:rsid w:val="003F430C"/>
    <w:rsid w:val="003F45FB"/>
    <w:rsid w:val="003F506F"/>
    <w:rsid w:val="00401425"/>
    <w:rsid w:val="00401A18"/>
    <w:rsid w:val="0040439C"/>
    <w:rsid w:val="00406BA8"/>
    <w:rsid w:val="00407A06"/>
    <w:rsid w:val="004108EF"/>
    <w:rsid w:val="004130F3"/>
    <w:rsid w:val="00413DA7"/>
    <w:rsid w:val="004140AE"/>
    <w:rsid w:val="0041632C"/>
    <w:rsid w:val="004167C7"/>
    <w:rsid w:val="004174AB"/>
    <w:rsid w:val="00421AC5"/>
    <w:rsid w:val="00421CFE"/>
    <w:rsid w:val="0042355D"/>
    <w:rsid w:val="00424D03"/>
    <w:rsid w:val="00425305"/>
    <w:rsid w:val="0043154D"/>
    <w:rsid w:val="00431D69"/>
    <w:rsid w:val="0043244B"/>
    <w:rsid w:val="00434145"/>
    <w:rsid w:val="00434609"/>
    <w:rsid w:val="004359DD"/>
    <w:rsid w:val="004370F6"/>
    <w:rsid w:val="00440D8E"/>
    <w:rsid w:val="00441596"/>
    <w:rsid w:val="00441C8E"/>
    <w:rsid w:val="0044213D"/>
    <w:rsid w:val="00442E7A"/>
    <w:rsid w:val="00443E70"/>
    <w:rsid w:val="0044533E"/>
    <w:rsid w:val="00445E02"/>
    <w:rsid w:val="00450AED"/>
    <w:rsid w:val="00452C06"/>
    <w:rsid w:val="004540AA"/>
    <w:rsid w:val="004555DC"/>
    <w:rsid w:val="004562F6"/>
    <w:rsid w:val="00457D15"/>
    <w:rsid w:val="00460925"/>
    <w:rsid w:val="00460E6D"/>
    <w:rsid w:val="004614BE"/>
    <w:rsid w:val="004615A0"/>
    <w:rsid w:val="00467915"/>
    <w:rsid w:val="00467CA6"/>
    <w:rsid w:val="00470A16"/>
    <w:rsid w:val="00471741"/>
    <w:rsid w:val="00472567"/>
    <w:rsid w:val="004726CB"/>
    <w:rsid w:val="00473557"/>
    <w:rsid w:val="00473C78"/>
    <w:rsid w:val="004747B0"/>
    <w:rsid w:val="00476DA2"/>
    <w:rsid w:val="00477C01"/>
    <w:rsid w:val="004802BC"/>
    <w:rsid w:val="004814E1"/>
    <w:rsid w:val="00481538"/>
    <w:rsid w:val="00481D46"/>
    <w:rsid w:val="004826DB"/>
    <w:rsid w:val="00483D5F"/>
    <w:rsid w:val="004853C1"/>
    <w:rsid w:val="004856E6"/>
    <w:rsid w:val="00485890"/>
    <w:rsid w:val="00486CD3"/>
    <w:rsid w:val="00490697"/>
    <w:rsid w:val="00490D47"/>
    <w:rsid w:val="0049178B"/>
    <w:rsid w:val="0049191E"/>
    <w:rsid w:val="00491AFA"/>
    <w:rsid w:val="0049209A"/>
    <w:rsid w:val="0049312F"/>
    <w:rsid w:val="00494226"/>
    <w:rsid w:val="00494317"/>
    <w:rsid w:val="004946E1"/>
    <w:rsid w:val="00494F65"/>
    <w:rsid w:val="0049647D"/>
    <w:rsid w:val="00496DB3"/>
    <w:rsid w:val="004A0BA9"/>
    <w:rsid w:val="004A1933"/>
    <w:rsid w:val="004A1B8A"/>
    <w:rsid w:val="004A1D61"/>
    <w:rsid w:val="004A5910"/>
    <w:rsid w:val="004A79CA"/>
    <w:rsid w:val="004B1CD1"/>
    <w:rsid w:val="004B37FB"/>
    <w:rsid w:val="004B4488"/>
    <w:rsid w:val="004B467B"/>
    <w:rsid w:val="004B4ACD"/>
    <w:rsid w:val="004B53B0"/>
    <w:rsid w:val="004B53C2"/>
    <w:rsid w:val="004B665B"/>
    <w:rsid w:val="004B7B8B"/>
    <w:rsid w:val="004C0C41"/>
    <w:rsid w:val="004C0E07"/>
    <w:rsid w:val="004C0ED2"/>
    <w:rsid w:val="004C2633"/>
    <w:rsid w:val="004C4B87"/>
    <w:rsid w:val="004C565B"/>
    <w:rsid w:val="004C57DC"/>
    <w:rsid w:val="004C6502"/>
    <w:rsid w:val="004C74DC"/>
    <w:rsid w:val="004D02D4"/>
    <w:rsid w:val="004D07FE"/>
    <w:rsid w:val="004D2C10"/>
    <w:rsid w:val="004D3EFC"/>
    <w:rsid w:val="004D4E8A"/>
    <w:rsid w:val="004D4ED0"/>
    <w:rsid w:val="004D5433"/>
    <w:rsid w:val="004D5D02"/>
    <w:rsid w:val="004D75DD"/>
    <w:rsid w:val="004D7794"/>
    <w:rsid w:val="004E18B6"/>
    <w:rsid w:val="004E3904"/>
    <w:rsid w:val="004E523C"/>
    <w:rsid w:val="004E55E1"/>
    <w:rsid w:val="004F0F8D"/>
    <w:rsid w:val="004F201B"/>
    <w:rsid w:val="004F2B12"/>
    <w:rsid w:val="004F3115"/>
    <w:rsid w:val="004F4ED6"/>
    <w:rsid w:val="004F7573"/>
    <w:rsid w:val="00501B83"/>
    <w:rsid w:val="00502D1E"/>
    <w:rsid w:val="00503C9F"/>
    <w:rsid w:val="00505D81"/>
    <w:rsid w:val="00506DBD"/>
    <w:rsid w:val="00507E31"/>
    <w:rsid w:val="0051315B"/>
    <w:rsid w:val="0051452D"/>
    <w:rsid w:val="00515524"/>
    <w:rsid w:val="0051552F"/>
    <w:rsid w:val="00515C8D"/>
    <w:rsid w:val="00516553"/>
    <w:rsid w:val="00520F52"/>
    <w:rsid w:val="005215C7"/>
    <w:rsid w:val="00522998"/>
    <w:rsid w:val="00523607"/>
    <w:rsid w:val="00523633"/>
    <w:rsid w:val="00523ECA"/>
    <w:rsid w:val="005247DE"/>
    <w:rsid w:val="005278C7"/>
    <w:rsid w:val="00530431"/>
    <w:rsid w:val="005342C8"/>
    <w:rsid w:val="00535038"/>
    <w:rsid w:val="005356C4"/>
    <w:rsid w:val="00540967"/>
    <w:rsid w:val="00547723"/>
    <w:rsid w:val="00550A66"/>
    <w:rsid w:val="00550E17"/>
    <w:rsid w:val="00551AAF"/>
    <w:rsid w:val="00551E5F"/>
    <w:rsid w:val="00552B65"/>
    <w:rsid w:val="00553CC8"/>
    <w:rsid w:val="0055562A"/>
    <w:rsid w:val="00555F9C"/>
    <w:rsid w:val="00556E73"/>
    <w:rsid w:val="005573C1"/>
    <w:rsid w:val="00560DBC"/>
    <w:rsid w:val="0056164B"/>
    <w:rsid w:val="005665A2"/>
    <w:rsid w:val="00566B8A"/>
    <w:rsid w:val="005702A9"/>
    <w:rsid w:val="0057078C"/>
    <w:rsid w:val="00570A11"/>
    <w:rsid w:val="005716DB"/>
    <w:rsid w:val="00572F35"/>
    <w:rsid w:val="0057428C"/>
    <w:rsid w:val="00574390"/>
    <w:rsid w:val="0057482C"/>
    <w:rsid w:val="0057624D"/>
    <w:rsid w:val="00576AAC"/>
    <w:rsid w:val="0058112F"/>
    <w:rsid w:val="0058245E"/>
    <w:rsid w:val="00582E64"/>
    <w:rsid w:val="00584693"/>
    <w:rsid w:val="00584E72"/>
    <w:rsid w:val="00584EE7"/>
    <w:rsid w:val="00584EFF"/>
    <w:rsid w:val="00593654"/>
    <w:rsid w:val="0059454D"/>
    <w:rsid w:val="00594A9C"/>
    <w:rsid w:val="0059658C"/>
    <w:rsid w:val="005A1524"/>
    <w:rsid w:val="005A1D3F"/>
    <w:rsid w:val="005A3C57"/>
    <w:rsid w:val="005A4D8E"/>
    <w:rsid w:val="005A6547"/>
    <w:rsid w:val="005A7276"/>
    <w:rsid w:val="005A735B"/>
    <w:rsid w:val="005B00E5"/>
    <w:rsid w:val="005B2606"/>
    <w:rsid w:val="005B33F7"/>
    <w:rsid w:val="005B35A2"/>
    <w:rsid w:val="005B57DD"/>
    <w:rsid w:val="005B6787"/>
    <w:rsid w:val="005B7680"/>
    <w:rsid w:val="005B7E55"/>
    <w:rsid w:val="005B7F4C"/>
    <w:rsid w:val="005C1226"/>
    <w:rsid w:val="005C1430"/>
    <w:rsid w:val="005C191A"/>
    <w:rsid w:val="005C3A81"/>
    <w:rsid w:val="005C53B0"/>
    <w:rsid w:val="005C682B"/>
    <w:rsid w:val="005C773D"/>
    <w:rsid w:val="005D4400"/>
    <w:rsid w:val="005D5F52"/>
    <w:rsid w:val="005D61AA"/>
    <w:rsid w:val="005D70F1"/>
    <w:rsid w:val="005D730B"/>
    <w:rsid w:val="005E0D46"/>
    <w:rsid w:val="005E17E1"/>
    <w:rsid w:val="005E18D7"/>
    <w:rsid w:val="005E40E6"/>
    <w:rsid w:val="005E4309"/>
    <w:rsid w:val="005E5839"/>
    <w:rsid w:val="005E60EA"/>
    <w:rsid w:val="005E7FD5"/>
    <w:rsid w:val="005F1605"/>
    <w:rsid w:val="005F45C5"/>
    <w:rsid w:val="005F49B0"/>
    <w:rsid w:val="00600339"/>
    <w:rsid w:val="00601486"/>
    <w:rsid w:val="006015D4"/>
    <w:rsid w:val="00602AA4"/>
    <w:rsid w:val="00602AAA"/>
    <w:rsid w:val="00602E6A"/>
    <w:rsid w:val="006036BD"/>
    <w:rsid w:val="00605277"/>
    <w:rsid w:val="006053B3"/>
    <w:rsid w:val="00606718"/>
    <w:rsid w:val="00606834"/>
    <w:rsid w:val="006119D6"/>
    <w:rsid w:val="00611D6D"/>
    <w:rsid w:val="006144B6"/>
    <w:rsid w:val="006152C2"/>
    <w:rsid w:val="00615A1C"/>
    <w:rsid w:val="00620073"/>
    <w:rsid w:val="00620355"/>
    <w:rsid w:val="006208E5"/>
    <w:rsid w:val="00620982"/>
    <w:rsid w:val="006213FB"/>
    <w:rsid w:val="00621E27"/>
    <w:rsid w:val="00622041"/>
    <w:rsid w:val="0062255F"/>
    <w:rsid w:val="006233E5"/>
    <w:rsid w:val="00623E62"/>
    <w:rsid w:val="006245AD"/>
    <w:rsid w:val="00625391"/>
    <w:rsid w:val="006273B9"/>
    <w:rsid w:val="006305C7"/>
    <w:rsid w:val="00630739"/>
    <w:rsid w:val="00632DAC"/>
    <w:rsid w:val="006331DB"/>
    <w:rsid w:val="0063336D"/>
    <w:rsid w:val="0063509D"/>
    <w:rsid w:val="006374A6"/>
    <w:rsid w:val="00641B20"/>
    <w:rsid w:val="00641B64"/>
    <w:rsid w:val="0064324C"/>
    <w:rsid w:val="006442C7"/>
    <w:rsid w:val="00644460"/>
    <w:rsid w:val="00644C23"/>
    <w:rsid w:val="00646257"/>
    <w:rsid w:val="00647D81"/>
    <w:rsid w:val="00651358"/>
    <w:rsid w:val="00652536"/>
    <w:rsid w:val="006530A7"/>
    <w:rsid w:val="00653CAD"/>
    <w:rsid w:val="00653EC9"/>
    <w:rsid w:val="0066023B"/>
    <w:rsid w:val="006628CD"/>
    <w:rsid w:val="00663C4D"/>
    <w:rsid w:val="00664860"/>
    <w:rsid w:val="00665624"/>
    <w:rsid w:val="00666176"/>
    <w:rsid w:val="006665A1"/>
    <w:rsid w:val="00666DA3"/>
    <w:rsid w:val="00670807"/>
    <w:rsid w:val="00670F8D"/>
    <w:rsid w:val="00671F5B"/>
    <w:rsid w:val="006730CD"/>
    <w:rsid w:val="00673E50"/>
    <w:rsid w:val="00674CE4"/>
    <w:rsid w:val="006765FE"/>
    <w:rsid w:val="0067794B"/>
    <w:rsid w:val="00677D23"/>
    <w:rsid w:val="006803E8"/>
    <w:rsid w:val="00682820"/>
    <w:rsid w:val="00683785"/>
    <w:rsid w:val="00683984"/>
    <w:rsid w:val="00683DF5"/>
    <w:rsid w:val="006840D4"/>
    <w:rsid w:val="00684A82"/>
    <w:rsid w:val="00685F11"/>
    <w:rsid w:val="00687750"/>
    <w:rsid w:val="006916FA"/>
    <w:rsid w:val="00695ED7"/>
    <w:rsid w:val="006A1572"/>
    <w:rsid w:val="006A1776"/>
    <w:rsid w:val="006A1A89"/>
    <w:rsid w:val="006A2583"/>
    <w:rsid w:val="006A3432"/>
    <w:rsid w:val="006A503B"/>
    <w:rsid w:val="006A6D32"/>
    <w:rsid w:val="006B2AF1"/>
    <w:rsid w:val="006C0582"/>
    <w:rsid w:val="006C0EC9"/>
    <w:rsid w:val="006C148B"/>
    <w:rsid w:val="006C1C70"/>
    <w:rsid w:val="006C26FB"/>
    <w:rsid w:val="006C42A0"/>
    <w:rsid w:val="006C456F"/>
    <w:rsid w:val="006C4B36"/>
    <w:rsid w:val="006C4E7C"/>
    <w:rsid w:val="006C5C00"/>
    <w:rsid w:val="006C6059"/>
    <w:rsid w:val="006C6CD2"/>
    <w:rsid w:val="006C721C"/>
    <w:rsid w:val="006D3C17"/>
    <w:rsid w:val="006D4120"/>
    <w:rsid w:val="006D54D5"/>
    <w:rsid w:val="006D6E37"/>
    <w:rsid w:val="006D772B"/>
    <w:rsid w:val="006E002B"/>
    <w:rsid w:val="006E01EB"/>
    <w:rsid w:val="006E0207"/>
    <w:rsid w:val="006E2336"/>
    <w:rsid w:val="006E29F3"/>
    <w:rsid w:val="006E411F"/>
    <w:rsid w:val="006E4E2C"/>
    <w:rsid w:val="006E541F"/>
    <w:rsid w:val="006E5505"/>
    <w:rsid w:val="006E6385"/>
    <w:rsid w:val="006E7213"/>
    <w:rsid w:val="006F1434"/>
    <w:rsid w:val="006F189A"/>
    <w:rsid w:val="006F2122"/>
    <w:rsid w:val="006F2BF6"/>
    <w:rsid w:val="006F429D"/>
    <w:rsid w:val="006F4FD1"/>
    <w:rsid w:val="006F5F5D"/>
    <w:rsid w:val="006F6BA6"/>
    <w:rsid w:val="006F7236"/>
    <w:rsid w:val="00702F04"/>
    <w:rsid w:val="00703025"/>
    <w:rsid w:val="007038B4"/>
    <w:rsid w:val="00705F1B"/>
    <w:rsid w:val="00706331"/>
    <w:rsid w:val="0070710F"/>
    <w:rsid w:val="00707C41"/>
    <w:rsid w:val="0071165C"/>
    <w:rsid w:val="0071201D"/>
    <w:rsid w:val="007176AA"/>
    <w:rsid w:val="00717E05"/>
    <w:rsid w:val="00721016"/>
    <w:rsid w:val="0072173D"/>
    <w:rsid w:val="00724FF3"/>
    <w:rsid w:val="00727DBC"/>
    <w:rsid w:val="00731427"/>
    <w:rsid w:val="007319B1"/>
    <w:rsid w:val="007320A9"/>
    <w:rsid w:val="0073468A"/>
    <w:rsid w:val="00734E52"/>
    <w:rsid w:val="00741FCB"/>
    <w:rsid w:val="00742097"/>
    <w:rsid w:val="007440A4"/>
    <w:rsid w:val="00745709"/>
    <w:rsid w:val="007501C3"/>
    <w:rsid w:val="0075074F"/>
    <w:rsid w:val="00750A26"/>
    <w:rsid w:val="0075229F"/>
    <w:rsid w:val="0075371C"/>
    <w:rsid w:val="007545D0"/>
    <w:rsid w:val="00754B88"/>
    <w:rsid w:val="007551CC"/>
    <w:rsid w:val="00755372"/>
    <w:rsid w:val="007553F3"/>
    <w:rsid w:val="00755A12"/>
    <w:rsid w:val="007560AF"/>
    <w:rsid w:val="00757091"/>
    <w:rsid w:val="0075731A"/>
    <w:rsid w:val="007600CA"/>
    <w:rsid w:val="00760AFE"/>
    <w:rsid w:val="0076175B"/>
    <w:rsid w:val="0076393F"/>
    <w:rsid w:val="0076510A"/>
    <w:rsid w:val="0076548E"/>
    <w:rsid w:val="0076548F"/>
    <w:rsid w:val="00766C24"/>
    <w:rsid w:val="00767165"/>
    <w:rsid w:val="00771D17"/>
    <w:rsid w:val="00772249"/>
    <w:rsid w:val="00774180"/>
    <w:rsid w:val="0077448A"/>
    <w:rsid w:val="0077563A"/>
    <w:rsid w:val="00775785"/>
    <w:rsid w:val="00777BE4"/>
    <w:rsid w:val="00780BC5"/>
    <w:rsid w:val="00781509"/>
    <w:rsid w:val="007815BE"/>
    <w:rsid w:val="00784398"/>
    <w:rsid w:val="00784886"/>
    <w:rsid w:val="00785A23"/>
    <w:rsid w:val="007865B4"/>
    <w:rsid w:val="00786892"/>
    <w:rsid w:val="00787B2E"/>
    <w:rsid w:val="00787E1C"/>
    <w:rsid w:val="007901F4"/>
    <w:rsid w:val="007909BF"/>
    <w:rsid w:val="007913FE"/>
    <w:rsid w:val="007930ED"/>
    <w:rsid w:val="00793DFE"/>
    <w:rsid w:val="007A1DDC"/>
    <w:rsid w:val="007A2296"/>
    <w:rsid w:val="007A2C78"/>
    <w:rsid w:val="007A332F"/>
    <w:rsid w:val="007A38CE"/>
    <w:rsid w:val="007A4881"/>
    <w:rsid w:val="007A5A15"/>
    <w:rsid w:val="007A5A73"/>
    <w:rsid w:val="007A646B"/>
    <w:rsid w:val="007A6BE6"/>
    <w:rsid w:val="007A7AF3"/>
    <w:rsid w:val="007B1122"/>
    <w:rsid w:val="007B2F3A"/>
    <w:rsid w:val="007B3683"/>
    <w:rsid w:val="007B4419"/>
    <w:rsid w:val="007B6CFF"/>
    <w:rsid w:val="007C012A"/>
    <w:rsid w:val="007C2447"/>
    <w:rsid w:val="007C6027"/>
    <w:rsid w:val="007C7AFD"/>
    <w:rsid w:val="007D233A"/>
    <w:rsid w:val="007D5AD4"/>
    <w:rsid w:val="007D5F89"/>
    <w:rsid w:val="007E0D89"/>
    <w:rsid w:val="007E0E1F"/>
    <w:rsid w:val="007E2C2F"/>
    <w:rsid w:val="007E30E2"/>
    <w:rsid w:val="007E378B"/>
    <w:rsid w:val="007E6CE4"/>
    <w:rsid w:val="007E722E"/>
    <w:rsid w:val="007F0374"/>
    <w:rsid w:val="007F117E"/>
    <w:rsid w:val="007F11C4"/>
    <w:rsid w:val="007F51FF"/>
    <w:rsid w:val="007F56E0"/>
    <w:rsid w:val="008013C0"/>
    <w:rsid w:val="008031C9"/>
    <w:rsid w:val="00803A03"/>
    <w:rsid w:val="00804515"/>
    <w:rsid w:val="0080489B"/>
    <w:rsid w:val="00804D46"/>
    <w:rsid w:val="008054E8"/>
    <w:rsid w:val="00805943"/>
    <w:rsid w:val="0080673D"/>
    <w:rsid w:val="008107A7"/>
    <w:rsid w:val="0081184F"/>
    <w:rsid w:val="00811F8D"/>
    <w:rsid w:val="00812A88"/>
    <w:rsid w:val="008160F6"/>
    <w:rsid w:val="0081696D"/>
    <w:rsid w:val="0081787C"/>
    <w:rsid w:val="0082050F"/>
    <w:rsid w:val="00822BDE"/>
    <w:rsid w:val="00823153"/>
    <w:rsid w:val="00823B58"/>
    <w:rsid w:val="008242D2"/>
    <w:rsid w:val="0082479E"/>
    <w:rsid w:val="00826516"/>
    <w:rsid w:val="0082763B"/>
    <w:rsid w:val="00827A96"/>
    <w:rsid w:val="00830ACC"/>
    <w:rsid w:val="008314A0"/>
    <w:rsid w:val="008335B2"/>
    <w:rsid w:val="008343D0"/>
    <w:rsid w:val="00834811"/>
    <w:rsid w:val="00834AE6"/>
    <w:rsid w:val="008352CC"/>
    <w:rsid w:val="00836525"/>
    <w:rsid w:val="00836F93"/>
    <w:rsid w:val="00840024"/>
    <w:rsid w:val="008401A8"/>
    <w:rsid w:val="00841313"/>
    <w:rsid w:val="0084358C"/>
    <w:rsid w:val="008437F7"/>
    <w:rsid w:val="00843921"/>
    <w:rsid w:val="00843DB9"/>
    <w:rsid w:val="008440FE"/>
    <w:rsid w:val="008445B0"/>
    <w:rsid w:val="00844B97"/>
    <w:rsid w:val="00844FFB"/>
    <w:rsid w:val="00846391"/>
    <w:rsid w:val="008478EA"/>
    <w:rsid w:val="00847E6B"/>
    <w:rsid w:val="00852517"/>
    <w:rsid w:val="00852C32"/>
    <w:rsid w:val="00855512"/>
    <w:rsid w:val="00856864"/>
    <w:rsid w:val="00860453"/>
    <w:rsid w:val="008615FC"/>
    <w:rsid w:val="00862A06"/>
    <w:rsid w:val="00863577"/>
    <w:rsid w:val="00864DB5"/>
    <w:rsid w:val="00865233"/>
    <w:rsid w:val="00866931"/>
    <w:rsid w:val="00871CC0"/>
    <w:rsid w:val="00871CC4"/>
    <w:rsid w:val="008727A2"/>
    <w:rsid w:val="00872938"/>
    <w:rsid w:val="00872B27"/>
    <w:rsid w:val="008758D4"/>
    <w:rsid w:val="00875FC8"/>
    <w:rsid w:val="00880FFD"/>
    <w:rsid w:val="00881C17"/>
    <w:rsid w:val="00882919"/>
    <w:rsid w:val="00884ABC"/>
    <w:rsid w:val="0088645E"/>
    <w:rsid w:val="00892B8C"/>
    <w:rsid w:val="008935BF"/>
    <w:rsid w:val="00893B3C"/>
    <w:rsid w:val="008949DC"/>
    <w:rsid w:val="0089560B"/>
    <w:rsid w:val="00896090"/>
    <w:rsid w:val="008979E5"/>
    <w:rsid w:val="00897F21"/>
    <w:rsid w:val="008A065F"/>
    <w:rsid w:val="008A1713"/>
    <w:rsid w:val="008A2746"/>
    <w:rsid w:val="008A3BB3"/>
    <w:rsid w:val="008A442D"/>
    <w:rsid w:val="008A7F58"/>
    <w:rsid w:val="008B069D"/>
    <w:rsid w:val="008B07C3"/>
    <w:rsid w:val="008B260A"/>
    <w:rsid w:val="008B2725"/>
    <w:rsid w:val="008B3ECE"/>
    <w:rsid w:val="008B44D6"/>
    <w:rsid w:val="008B4536"/>
    <w:rsid w:val="008B52BA"/>
    <w:rsid w:val="008C18F3"/>
    <w:rsid w:val="008C1D44"/>
    <w:rsid w:val="008C2CB7"/>
    <w:rsid w:val="008C329A"/>
    <w:rsid w:val="008C3AD2"/>
    <w:rsid w:val="008C585E"/>
    <w:rsid w:val="008C6C88"/>
    <w:rsid w:val="008D4C3F"/>
    <w:rsid w:val="008D52FC"/>
    <w:rsid w:val="008D5B20"/>
    <w:rsid w:val="008D5C0B"/>
    <w:rsid w:val="008D61D5"/>
    <w:rsid w:val="008E16CB"/>
    <w:rsid w:val="008E3310"/>
    <w:rsid w:val="008E3AC1"/>
    <w:rsid w:val="008E401C"/>
    <w:rsid w:val="008E4DAD"/>
    <w:rsid w:val="008E5A3F"/>
    <w:rsid w:val="008E603E"/>
    <w:rsid w:val="008E7914"/>
    <w:rsid w:val="008E7934"/>
    <w:rsid w:val="008E7D1B"/>
    <w:rsid w:val="008E7E60"/>
    <w:rsid w:val="008E7EBA"/>
    <w:rsid w:val="008F0483"/>
    <w:rsid w:val="008F20EB"/>
    <w:rsid w:val="008F3AEA"/>
    <w:rsid w:val="008F3F9F"/>
    <w:rsid w:val="008F4E68"/>
    <w:rsid w:val="008F53BD"/>
    <w:rsid w:val="008F63E6"/>
    <w:rsid w:val="008F67EF"/>
    <w:rsid w:val="008F73F9"/>
    <w:rsid w:val="008F75A7"/>
    <w:rsid w:val="009022A1"/>
    <w:rsid w:val="00902FB9"/>
    <w:rsid w:val="00904008"/>
    <w:rsid w:val="009072AA"/>
    <w:rsid w:val="00907479"/>
    <w:rsid w:val="00910183"/>
    <w:rsid w:val="00912867"/>
    <w:rsid w:val="00913123"/>
    <w:rsid w:val="00914E00"/>
    <w:rsid w:val="00916DDF"/>
    <w:rsid w:val="00917EF7"/>
    <w:rsid w:val="0092026F"/>
    <w:rsid w:val="00920DF2"/>
    <w:rsid w:val="00925050"/>
    <w:rsid w:val="00925BB2"/>
    <w:rsid w:val="00927BA8"/>
    <w:rsid w:val="009313F7"/>
    <w:rsid w:val="00932051"/>
    <w:rsid w:val="00932897"/>
    <w:rsid w:val="00932D20"/>
    <w:rsid w:val="00933AD8"/>
    <w:rsid w:val="009351B8"/>
    <w:rsid w:val="00936EC7"/>
    <w:rsid w:val="0094055E"/>
    <w:rsid w:val="009410DA"/>
    <w:rsid w:val="00941F64"/>
    <w:rsid w:val="00945A86"/>
    <w:rsid w:val="00945F70"/>
    <w:rsid w:val="00946C5A"/>
    <w:rsid w:val="00947126"/>
    <w:rsid w:val="009474F4"/>
    <w:rsid w:val="009479A0"/>
    <w:rsid w:val="00953830"/>
    <w:rsid w:val="00954935"/>
    <w:rsid w:val="009552FA"/>
    <w:rsid w:val="00955742"/>
    <w:rsid w:val="009603F2"/>
    <w:rsid w:val="00960B61"/>
    <w:rsid w:val="0096239F"/>
    <w:rsid w:val="00963EBE"/>
    <w:rsid w:val="00964E78"/>
    <w:rsid w:val="00967092"/>
    <w:rsid w:val="00967E3C"/>
    <w:rsid w:val="00970CF5"/>
    <w:rsid w:val="00973D06"/>
    <w:rsid w:val="00973F16"/>
    <w:rsid w:val="00975996"/>
    <w:rsid w:val="00975FB7"/>
    <w:rsid w:val="009801D4"/>
    <w:rsid w:val="00980B21"/>
    <w:rsid w:val="0098154E"/>
    <w:rsid w:val="00983086"/>
    <w:rsid w:val="00983A14"/>
    <w:rsid w:val="00984E0F"/>
    <w:rsid w:val="00984FBD"/>
    <w:rsid w:val="009861A3"/>
    <w:rsid w:val="00990E1B"/>
    <w:rsid w:val="009917F6"/>
    <w:rsid w:val="00991FBC"/>
    <w:rsid w:val="009938E9"/>
    <w:rsid w:val="009948F1"/>
    <w:rsid w:val="00994C97"/>
    <w:rsid w:val="0099693C"/>
    <w:rsid w:val="009A064C"/>
    <w:rsid w:val="009A0E9E"/>
    <w:rsid w:val="009A1240"/>
    <w:rsid w:val="009A30B9"/>
    <w:rsid w:val="009A3507"/>
    <w:rsid w:val="009A3F9D"/>
    <w:rsid w:val="009A5F41"/>
    <w:rsid w:val="009A721F"/>
    <w:rsid w:val="009A72AE"/>
    <w:rsid w:val="009B0AEC"/>
    <w:rsid w:val="009B0E3C"/>
    <w:rsid w:val="009B1386"/>
    <w:rsid w:val="009B3417"/>
    <w:rsid w:val="009B3A18"/>
    <w:rsid w:val="009B438D"/>
    <w:rsid w:val="009B4D48"/>
    <w:rsid w:val="009B6ACA"/>
    <w:rsid w:val="009B788A"/>
    <w:rsid w:val="009C0146"/>
    <w:rsid w:val="009C38E8"/>
    <w:rsid w:val="009C5F0E"/>
    <w:rsid w:val="009D0A20"/>
    <w:rsid w:val="009D12FA"/>
    <w:rsid w:val="009D4846"/>
    <w:rsid w:val="009D4986"/>
    <w:rsid w:val="009D5B4E"/>
    <w:rsid w:val="009D5DD6"/>
    <w:rsid w:val="009D67C7"/>
    <w:rsid w:val="009D7531"/>
    <w:rsid w:val="009E048F"/>
    <w:rsid w:val="009E2970"/>
    <w:rsid w:val="009E4F78"/>
    <w:rsid w:val="009E5068"/>
    <w:rsid w:val="009F3AF9"/>
    <w:rsid w:val="009F3C69"/>
    <w:rsid w:val="009F40A3"/>
    <w:rsid w:val="009F6609"/>
    <w:rsid w:val="009F6EDD"/>
    <w:rsid w:val="009F76D8"/>
    <w:rsid w:val="00A01E98"/>
    <w:rsid w:val="00A02D96"/>
    <w:rsid w:val="00A061C8"/>
    <w:rsid w:val="00A06AA6"/>
    <w:rsid w:val="00A06ACF"/>
    <w:rsid w:val="00A0729C"/>
    <w:rsid w:val="00A11B0C"/>
    <w:rsid w:val="00A11D4D"/>
    <w:rsid w:val="00A12188"/>
    <w:rsid w:val="00A1359E"/>
    <w:rsid w:val="00A14305"/>
    <w:rsid w:val="00A203DD"/>
    <w:rsid w:val="00A20663"/>
    <w:rsid w:val="00A20E5F"/>
    <w:rsid w:val="00A2228C"/>
    <w:rsid w:val="00A236D8"/>
    <w:rsid w:val="00A241E4"/>
    <w:rsid w:val="00A25509"/>
    <w:rsid w:val="00A256ED"/>
    <w:rsid w:val="00A25C83"/>
    <w:rsid w:val="00A263FD"/>
    <w:rsid w:val="00A26791"/>
    <w:rsid w:val="00A271FB"/>
    <w:rsid w:val="00A27816"/>
    <w:rsid w:val="00A3016C"/>
    <w:rsid w:val="00A306EC"/>
    <w:rsid w:val="00A314E1"/>
    <w:rsid w:val="00A337BA"/>
    <w:rsid w:val="00A34096"/>
    <w:rsid w:val="00A34F79"/>
    <w:rsid w:val="00A35152"/>
    <w:rsid w:val="00A35B56"/>
    <w:rsid w:val="00A35BF8"/>
    <w:rsid w:val="00A372F8"/>
    <w:rsid w:val="00A4098B"/>
    <w:rsid w:val="00A43871"/>
    <w:rsid w:val="00A4436D"/>
    <w:rsid w:val="00A447C1"/>
    <w:rsid w:val="00A455D1"/>
    <w:rsid w:val="00A4778F"/>
    <w:rsid w:val="00A47D4B"/>
    <w:rsid w:val="00A502BC"/>
    <w:rsid w:val="00A50D72"/>
    <w:rsid w:val="00A51605"/>
    <w:rsid w:val="00A5466D"/>
    <w:rsid w:val="00A54987"/>
    <w:rsid w:val="00A568F2"/>
    <w:rsid w:val="00A56BEA"/>
    <w:rsid w:val="00A5777F"/>
    <w:rsid w:val="00A57CD7"/>
    <w:rsid w:val="00A60C6B"/>
    <w:rsid w:val="00A615EB"/>
    <w:rsid w:val="00A62969"/>
    <w:rsid w:val="00A62B80"/>
    <w:rsid w:val="00A65F43"/>
    <w:rsid w:val="00A72535"/>
    <w:rsid w:val="00A73F20"/>
    <w:rsid w:val="00A74CDA"/>
    <w:rsid w:val="00A757B2"/>
    <w:rsid w:val="00A7636F"/>
    <w:rsid w:val="00A76664"/>
    <w:rsid w:val="00A77EF5"/>
    <w:rsid w:val="00A8456A"/>
    <w:rsid w:val="00A84717"/>
    <w:rsid w:val="00A85472"/>
    <w:rsid w:val="00A85FC0"/>
    <w:rsid w:val="00A9062D"/>
    <w:rsid w:val="00A90AE2"/>
    <w:rsid w:val="00A91053"/>
    <w:rsid w:val="00A91A41"/>
    <w:rsid w:val="00A97A51"/>
    <w:rsid w:val="00A97ABB"/>
    <w:rsid w:val="00AA0AA4"/>
    <w:rsid w:val="00AA26DA"/>
    <w:rsid w:val="00AA31D0"/>
    <w:rsid w:val="00AA4843"/>
    <w:rsid w:val="00AA49C7"/>
    <w:rsid w:val="00AA4D82"/>
    <w:rsid w:val="00AA5771"/>
    <w:rsid w:val="00AA5C55"/>
    <w:rsid w:val="00AA76D6"/>
    <w:rsid w:val="00AB22C3"/>
    <w:rsid w:val="00AB2B16"/>
    <w:rsid w:val="00AB307D"/>
    <w:rsid w:val="00AB4A42"/>
    <w:rsid w:val="00AB6ACD"/>
    <w:rsid w:val="00AB773C"/>
    <w:rsid w:val="00AC2C1A"/>
    <w:rsid w:val="00AC2C9A"/>
    <w:rsid w:val="00AC2D13"/>
    <w:rsid w:val="00AC54D1"/>
    <w:rsid w:val="00AC69BC"/>
    <w:rsid w:val="00AD00EE"/>
    <w:rsid w:val="00AD086E"/>
    <w:rsid w:val="00AD14EF"/>
    <w:rsid w:val="00AD1517"/>
    <w:rsid w:val="00AD2D06"/>
    <w:rsid w:val="00AD4A49"/>
    <w:rsid w:val="00AD79DC"/>
    <w:rsid w:val="00AE04D9"/>
    <w:rsid w:val="00AE0AD7"/>
    <w:rsid w:val="00AE0B36"/>
    <w:rsid w:val="00AE2054"/>
    <w:rsid w:val="00AE372F"/>
    <w:rsid w:val="00AE465C"/>
    <w:rsid w:val="00AE5826"/>
    <w:rsid w:val="00AE63E4"/>
    <w:rsid w:val="00AE7725"/>
    <w:rsid w:val="00AF0F7F"/>
    <w:rsid w:val="00AF1593"/>
    <w:rsid w:val="00AF1D8E"/>
    <w:rsid w:val="00AF26EA"/>
    <w:rsid w:val="00AF299B"/>
    <w:rsid w:val="00AF33C1"/>
    <w:rsid w:val="00AF371B"/>
    <w:rsid w:val="00AF492E"/>
    <w:rsid w:val="00AF4A92"/>
    <w:rsid w:val="00AF5745"/>
    <w:rsid w:val="00AF60CF"/>
    <w:rsid w:val="00AF6ABB"/>
    <w:rsid w:val="00AF7232"/>
    <w:rsid w:val="00AF751E"/>
    <w:rsid w:val="00AF7B2B"/>
    <w:rsid w:val="00B013F6"/>
    <w:rsid w:val="00B0226E"/>
    <w:rsid w:val="00B02642"/>
    <w:rsid w:val="00B03B94"/>
    <w:rsid w:val="00B041FD"/>
    <w:rsid w:val="00B05A52"/>
    <w:rsid w:val="00B06299"/>
    <w:rsid w:val="00B110BE"/>
    <w:rsid w:val="00B119A1"/>
    <w:rsid w:val="00B13A5D"/>
    <w:rsid w:val="00B1521E"/>
    <w:rsid w:val="00B1571A"/>
    <w:rsid w:val="00B164A7"/>
    <w:rsid w:val="00B16E83"/>
    <w:rsid w:val="00B17897"/>
    <w:rsid w:val="00B21488"/>
    <w:rsid w:val="00B21B2B"/>
    <w:rsid w:val="00B2276A"/>
    <w:rsid w:val="00B228A8"/>
    <w:rsid w:val="00B24212"/>
    <w:rsid w:val="00B2458A"/>
    <w:rsid w:val="00B24FF0"/>
    <w:rsid w:val="00B25D35"/>
    <w:rsid w:val="00B266D2"/>
    <w:rsid w:val="00B2685A"/>
    <w:rsid w:val="00B30075"/>
    <w:rsid w:val="00B305A5"/>
    <w:rsid w:val="00B320F3"/>
    <w:rsid w:val="00B32780"/>
    <w:rsid w:val="00B336BF"/>
    <w:rsid w:val="00B35A02"/>
    <w:rsid w:val="00B363CF"/>
    <w:rsid w:val="00B36734"/>
    <w:rsid w:val="00B37FD7"/>
    <w:rsid w:val="00B40B37"/>
    <w:rsid w:val="00B41CD4"/>
    <w:rsid w:val="00B422E1"/>
    <w:rsid w:val="00B42D9E"/>
    <w:rsid w:val="00B42E77"/>
    <w:rsid w:val="00B42F1D"/>
    <w:rsid w:val="00B4518F"/>
    <w:rsid w:val="00B46566"/>
    <w:rsid w:val="00B472B5"/>
    <w:rsid w:val="00B50135"/>
    <w:rsid w:val="00B51B74"/>
    <w:rsid w:val="00B55D2A"/>
    <w:rsid w:val="00B56752"/>
    <w:rsid w:val="00B56B9E"/>
    <w:rsid w:val="00B57E2A"/>
    <w:rsid w:val="00B57E9F"/>
    <w:rsid w:val="00B62342"/>
    <w:rsid w:val="00B657BD"/>
    <w:rsid w:val="00B65CBE"/>
    <w:rsid w:val="00B664B2"/>
    <w:rsid w:val="00B6721B"/>
    <w:rsid w:val="00B67C62"/>
    <w:rsid w:val="00B70483"/>
    <w:rsid w:val="00B704F0"/>
    <w:rsid w:val="00B711CC"/>
    <w:rsid w:val="00B7153D"/>
    <w:rsid w:val="00B72FE4"/>
    <w:rsid w:val="00B737A6"/>
    <w:rsid w:val="00B7384D"/>
    <w:rsid w:val="00B73D6C"/>
    <w:rsid w:val="00B743C0"/>
    <w:rsid w:val="00B7519D"/>
    <w:rsid w:val="00B75A7B"/>
    <w:rsid w:val="00B77C2D"/>
    <w:rsid w:val="00B8209C"/>
    <w:rsid w:val="00B82FBD"/>
    <w:rsid w:val="00B839DE"/>
    <w:rsid w:val="00B8546F"/>
    <w:rsid w:val="00B858DD"/>
    <w:rsid w:val="00B8624D"/>
    <w:rsid w:val="00B868BD"/>
    <w:rsid w:val="00B86A22"/>
    <w:rsid w:val="00B86CBC"/>
    <w:rsid w:val="00B86EF0"/>
    <w:rsid w:val="00B904D0"/>
    <w:rsid w:val="00B908F2"/>
    <w:rsid w:val="00B9314F"/>
    <w:rsid w:val="00B93E36"/>
    <w:rsid w:val="00B949CD"/>
    <w:rsid w:val="00B94E37"/>
    <w:rsid w:val="00B9657F"/>
    <w:rsid w:val="00B97A09"/>
    <w:rsid w:val="00BA0750"/>
    <w:rsid w:val="00BA08A8"/>
    <w:rsid w:val="00BA3C57"/>
    <w:rsid w:val="00BA3D1B"/>
    <w:rsid w:val="00BA6182"/>
    <w:rsid w:val="00BA6462"/>
    <w:rsid w:val="00BA7101"/>
    <w:rsid w:val="00BA7382"/>
    <w:rsid w:val="00BB0208"/>
    <w:rsid w:val="00BB1C70"/>
    <w:rsid w:val="00BB2E12"/>
    <w:rsid w:val="00BB4112"/>
    <w:rsid w:val="00BB67E9"/>
    <w:rsid w:val="00BB6B95"/>
    <w:rsid w:val="00BC365E"/>
    <w:rsid w:val="00BC3816"/>
    <w:rsid w:val="00BC3F83"/>
    <w:rsid w:val="00BC4ABA"/>
    <w:rsid w:val="00BC5EDC"/>
    <w:rsid w:val="00BC689F"/>
    <w:rsid w:val="00BD13B1"/>
    <w:rsid w:val="00BD1BE5"/>
    <w:rsid w:val="00BD380E"/>
    <w:rsid w:val="00BD4311"/>
    <w:rsid w:val="00BD5034"/>
    <w:rsid w:val="00BD53C4"/>
    <w:rsid w:val="00BD552C"/>
    <w:rsid w:val="00BD5A52"/>
    <w:rsid w:val="00BD6536"/>
    <w:rsid w:val="00BD6742"/>
    <w:rsid w:val="00BE1B24"/>
    <w:rsid w:val="00BE4DBF"/>
    <w:rsid w:val="00BE5B41"/>
    <w:rsid w:val="00BF1EA3"/>
    <w:rsid w:val="00BF2A0D"/>
    <w:rsid w:val="00BF2B9D"/>
    <w:rsid w:val="00BF3D31"/>
    <w:rsid w:val="00BF5703"/>
    <w:rsid w:val="00BF65B8"/>
    <w:rsid w:val="00C0296C"/>
    <w:rsid w:val="00C02EF6"/>
    <w:rsid w:val="00C037C5"/>
    <w:rsid w:val="00C04DBB"/>
    <w:rsid w:val="00C05F88"/>
    <w:rsid w:val="00C0642D"/>
    <w:rsid w:val="00C06C0C"/>
    <w:rsid w:val="00C1240B"/>
    <w:rsid w:val="00C131CB"/>
    <w:rsid w:val="00C13E12"/>
    <w:rsid w:val="00C157FB"/>
    <w:rsid w:val="00C15E75"/>
    <w:rsid w:val="00C17002"/>
    <w:rsid w:val="00C1715C"/>
    <w:rsid w:val="00C17539"/>
    <w:rsid w:val="00C20D2B"/>
    <w:rsid w:val="00C2298D"/>
    <w:rsid w:val="00C24036"/>
    <w:rsid w:val="00C24429"/>
    <w:rsid w:val="00C278D5"/>
    <w:rsid w:val="00C27A9B"/>
    <w:rsid w:val="00C27CDC"/>
    <w:rsid w:val="00C30F5E"/>
    <w:rsid w:val="00C310B5"/>
    <w:rsid w:val="00C32117"/>
    <w:rsid w:val="00C32EA4"/>
    <w:rsid w:val="00C33640"/>
    <w:rsid w:val="00C343D7"/>
    <w:rsid w:val="00C34716"/>
    <w:rsid w:val="00C34E16"/>
    <w:rsid w:val="00C352C9"/>
    <w:rsid w:val="00C3583A"/>
    <w:rsid w:val="00C3629D"/>
    <w:rsid w:val="00C3715C"/>
    <w:rsid w:val="00C373ED"/>
    <w:rsid w:val="00C42883"/>
    <w:rsid w:val="00C44B1A"/>
    <w:rsid w:val="00C45738"/>
    <w:rsid w:val="00C46EB2"/>
    <w:rsid w:val="00C47282"/>
    <w:rsid w:val="00C500C5"/>
    <w:rsid w:val="00C50CFB"/>
    <w:rsid w:val="00C52E92"/>
    <w:rsid w:val="00C54A40"/>
    <w:rsid w:val="00C567A2"/>
    <w:rsid w:val="00C56ECD"/>
    <w:rsid w:val="00C57B5A"/>
    <w:rsid w:val="00C62240"/>
    <w:rsid w:val="00C62992"/>
    <w:rsid w:val="00C63723"/>
    <w:rsid w:val="00C63F99"/>
    <w:rsid w:val="00C641AD"/>
    <w:rsid w:val="00C6424F"/>
    <w:rsid w:val="00C64FA0"/>
    <w:rsid w:val="00C6559D"/>
    <w:rsid w:val="00C6586C"/>
    <w:rsid w:val="00C661F6"/>
    <w:rsid w:val="00C662E7"/>
    <w:rsid w:val="00C67CE9"/>
    <w:rsid w:val="00C700B5"/>
    <w:rsid w:val="00C70185"/>
    <w:rsid w:val="00C7046A"/>
    <w:rsid w:val="00C734F8"/>
    <w:rsid w:val="00C73749"/>
    <w:rsid w:val="00C74001"/>
    <w:rsid w:val="00C74C9B"/>
    <w:rsid w:val="00C7552A"/>
    <w:rsid w:val="00C75701"/>
    <w:rsid w:val="00C77BAD"/>
    <w:rsid w:val="00C81EC6"/>
    <w:rsid w:val="00C83727"/>
    <w:rsid w:val="00C837FA"/>
    <w:rsid w:val="00C849B2"/>
    <w:rsid w:val="00C84F81"/>
    <w:rsid w:val="00C85E05"/>
    <w:rsid w:val="00C8685C"/>
    <w:rsid w:val="00C87E88"/>
    <w:rsid w:val="00C91858"/>
    <w:rsid w:val="00C925CA"/>
    <w:rsid w:val="00C935BF"/>
    <w:rsid w:val="00C93699"/>
    <w:rsid w:val="00C93BF5"/>
    <w:rsid w:val="00C93D87"/>
    <w:rsid w:val="00C94BD1"/>
    <w:rsid w:val="00C95341"/>
    <w:rsid w:val="00C961EB"/>
    <w:rsid w:val="00C96293"/>
    <w:rsid w:val="00C96890"/>
    <w:rsid w:val="00C96BA7"/>
    <w:rsid w:val="00C9735C"/>
    <w:rsid w:val="00C9745B"/>
    <w:rsid w:val="00C9760C"/>
    <w:rsid w:val="00CA01C5"/>
    <w:rsid w:val="00CA18BB"/>
    <w:rsid w:val="00CA478B"/>
    <w:rsid w:val="00CA4E40"/>
    <w:rsid w:val="00CA5CBA"/>
    <w:rsid w:val="00CB0FE3"/>
    <w:rsid w:val="00CB1B40"/>
    <w:rsid w:val="00CB2A6E"/>
    <w:rsid w:val="00CB4F58"/>
    <w:rsid w:val="00CB554D"/>
    <w:rsid w:val="00CB55D3"/>
    <w:rsid w:val="00CB5C8C"/>
    <w:rsid w:val="00CB683D"/>
    <w:rsid w:val="00CB6ECF"/>
    <w:rsid w:val="00CB7E1E"/>
    <w:rsid w:val="00CC0F84"/>
    <w:rsid w:val="00CC1590"/>
    <w:rsid w:val="00CC2D3C"/>
    <w:rsid w:val="00CC5C1A"/>
    <w:rsid w:val="00CC6CB0"/>
    <w:rsid w:val="00CC76B6"/>
    <w:rsid w:val="00CD1DC0"/>
    <w:rsid w:val="00CD472E"/>
    <w:rsid w:val="00CD48D6"/>
    <w:rsid w:val="00CD5323"/>
    <w:rsid w:val="00CD572E"/>
    <w:rsid w:val="00CE01FD"/>
    <w:rsid w:val="00CE1404"/>
    <w:rsid w:val="00CE2AD4"/>
    <w:rsid w:val="00CE2F75"/>
    <w:rsid w:val="00CE3C37"/>
    <w:rsid w:val="00CE5FAE"/>
    <w:rsid w:val="00CE6A25"/>
    <w:rsid w:val="00CF0899"/>
    <w:rsid w:val="00CF09EA"/>
    <w:rsid w:val="00CF0A2D"/>
    <w:rsid w:val="00CF0F7E"/>
    <w:rsid w:val="00CF1020"/>
    <w:rsid w:val="00CF205C"/>
    <w:rsid w:val="00CF2630"/>
    <w:rsid w:val="00CF2E15"/>
    <w:rsid w:val="00CF37E0"/>
    <w:rsid w:val="00CF3A96"/>
    <w:rsid w:val="00CF3F08"/>
    <w:rsid w:val="00CF4F4E"/>
    <w:rsid w:val="00CF54C8"/>
    <w:rsid w:val="00CF5581"/>
    <w:rsid w:val="00CF6ECE"/>
    <w:rsid w:val="00D019CB"/>
    <w:rsid w:val="00D0249C"/>
    <w:rsid w:val="00D04D2C"/>
    <w:rsid w:val="00D04E2C"/>
    <w:rsid w:val="00D1073C"/>
    <w:rsid w:val="00D1205F"/>
    <w:rsid w:val="00D14C1F"/>
    <w:rsid w:val="00D15100"/>
    <w:rsid w:val="00D17A1C"/>
    <w:rsid w:val="00D17D83"/>
    <w:rsid w:val="00D206AC"/>
    <w:rsid w:val="00D20DFE"/>
    <w:rsid w:val="00D21F8B"/>
    <w:rsid w:val="00D24F8D"/>
    <w:rsid w:val="00D2565E"/>
    <w:rsid w:val="00D2583D"/>
    <w:rsid w:val="00D2657C"/>
    <w:rsid w:val="00D266BD"/>
    <w:rsid w:val="00D270C3"/>
    <w:rsid w:val="00D27270"/>
    <w:rsid w:val="00D30D1F"/>
    <w:rsid w:val="00D3196D"/>
    <w:rsid w:val="00D35423"/>
    <w:rsid w:val="00D40D13"/>
    <w:rsid w:val="00D42781"/>
    <w:rsid w:val="00D42F8B"/>
    <w:rsid w:val="00D4380C"/>
    <w:rsid w:val="00D43989"/>
    <w:rsid w:val="00D43D1F"/>
    <w:rsid w:val="00D4503D"/>
    <w:rsid w:val="00D45B37"/>
    <w:rsid w:val="00D4633C"/>
    <w:rsid w:val="00D47840"/>
    <w:rsid w:val="00D50CEB"/>
    <w:rsid w:val="00D5191A"/>
    <w:rsid w:val="00D536AD"/>
    <w:rsid w:val="00D53B67"/>
    <w:rsid w:val="00D54788"/>
    <w:rsid w:val="00D54F8C"/>
    <w:rsid w:val="00D55D68"/>
    <w:rsid w:val="00D57139"/>
    <w:rsid w:val="00D57DEE"/>
    <w:rsid w:val="00D6131E"/>
    <w:rsid w:val="00D62604"/>
    <w:rsid w:val="00D62AD3"/>
    <w:rsid w:val="00D6330F"/>
    <w:rsid w:val="00D633DF"/>
    <w:rsid w:val="00D63E08"/>
    <w:rsid w:val="00D65BE4"/>
    <w:rsid w:val="00D66DF2"/>
    <w:rsid w:val="00D67563"/>
    <w:rsid w:val="00D67BBE"/>
    <w:rsid w:val="00D700C7"/>
    <w:rsid w:val="00D71051"/>
    <w:rsid w:val="00D7111D"/>
    <w:rsid w:val="00D72C4A"/>
    <w:rsid w:val="00D74A57"/>
    <w:rsid w:val="00D75A2D"/>
    <w:rsid w:val="00D76617"/>
    <w:rsid w:val="00D8007C"/>
    <w:rsid w:val="00D80118"/>
    <w:rsid w:val="00D818E8"/>
    <w:rsid w:val="00D81D1F"/>
    <w:rsid w:val="00D84481"/>
    <w:rsid w:val="00D849D9"/>
    <w:rsid w:val="00D8534F"/>
    <w:rsid w:val="00D85907"/>
    <w:rsid w:val="00D86BED"/>
    <w:rsid w:val="00D87596"/>
    <w:rsid w:val="00D927E0"/>
    <w:rsid w:val="00D92989"/>
    <w:rsid w:val="00D93C32"/>
    <w:rsid w:val="00D93F5F"/>
    <w:rsid w:val="00D94D33"/>
    <w:rsid w:val="00D957C6"/>
    <w:rsid w:val="00D95B48"/>
    <w:rsid w:val="00D96246"/>
    <w:rsid w:val="00D971C9"/>
    <w:rsid w:val="00DA09AA"/>
    <w:rsid w:val="00DA13FF"/>
    <w:rsid w:val="00DA1F9F"/>
    <w:rsid w:val="00DA2CBE"/>
    <w:rsid w:val="00DA52A5"/>
    <w:rsid w:val="00DA5343"/>
    <w:rsid w:val="00DB0056"/>
    <w:rsid w:val="00DB1165"/>
    <w:rsid w:val="00DB269F"/>
    <w:rsid w:val="00DB2F2B"/>
    <w:rsid w:val="00DB3C3C"/>
    <w:rsid w:val="00DB4114"/>
    <w:rsid w:val="00DB620B"/>
    <w:rsid w:val="00DC0F03"/>
    <w:rsid w:val="00DC229B"/>
    <w:rsid w:val="00DC25EA"/>
    <w:rsid w:val="00DC2BA9"/>
    <w:rsid w:val="00DC3678"/>
    <w:rsid w:val="00DC6F76"/>
    <w:rsid w:val="00DC77A1"/>
    <w:rsid w:val="00DD07BA"/>
    <w:rsid w:val="00DD132E"/>
    <w:rsid w:val="00DD2A56"/>
    <w:rsid w:val="00DD2D95"/>
    <w:rsid w:val="00DD3A62"/>
    <w:rsid w:val="00DD3F75"/>
    <w:rsid w:val="00DD4A1F"/>
    <w:rsid w:val="00DD4CFA"/>
    <w:rsid w:val="00DD54C3"/>
    <w:rsid w:val="00DD552D"/>
    <w:rsid w:val="00DD5BC5"/>
    <w:rsid w:val="00DE31E4"/>
    <w:rsid w:val="00DE37AB"/>
    <w:rsid w:val="00DE3B42"/>
    <w:rsid w:val="00DE439E"/>
    <w:rsid w:val="00DE44F1"/>
    <w:rsid w:val="00DE4F12"/>
    <w:rsid w:val="00DE7628"/>
    <w:rsid w:val="00DE7660"/>
    <w:rsid w:val="00DE7BDE"/>
    <w:rsid w:val="00DF352A"/>
    <w:rsid w:val="00DF4664"/>
    <w:rsid w:val="00DF585D"/>
    <w:rsid w:val="00DF670D"/>
    <w:rsid w:val="00DF6CA6"/>
    <w:rsid w:val="00DF75D0"/>
    <w:rsid w:val="00E000F8"/>
    <w:rsid w:val="00E0084F"/>
    <w:rsid w:val="00E01622"/>
    <w:rsid w:val="00E01D09"/>
    <w:rsid w:val="00E01F63"/>
    <w:rsid w:val="00E01F8C"/>
    <w:rsid w:val="00E02161"/>
    <w:rsid w:val="00E03755"/>
    <w:rsid w:val="00E06584"/>
    <w:rsid w:val="00E071DB"/>
    <w:rsid w:val="00E07221"/>
    <w:rsid w:val="00E107A9"/>
    <w:rsid w:val="00E11AB2"/>
    <w:rsid w:val="00E148EB"/>
    <w:rsid w:val="00E14E30"/>
    <w:rsid w:val="00E16318"/>
    <w:rsid w:val="00E1633E"/>
    <w:rsid w:val="00E166F5"/>
    <w:rsid w:val="00E168BD"/>
    <w:rsid w:val="00E16D82"/>
    <w:rsid w:val="00E2083E"/>
    <w:rsid w:val="00E20A23"/>
    <w:rsid w:val="00E2177F"/>
    <w:rsid w:val="00E21F7C"/>
    <w:rsid w:val="00E25027"/>
    <w:rsid w:val="00E2779F"/>
    <w:rsid w:val="00E31170"/>
    <w:rsid w:val="00E3177F"/>
    <w:rsid w:val="00E32A26"/>
    <w:rsid w:val="00E3388F"/>
    <w:rsid w:val="00E33E92"/>
    <w:rsid w:val="00E34D4E"/>
    <w:rsid w:val="00E34E9C"/>
    <w:rsid w:val="00E35973"/>
    <w:rsid w:val="00E35983"/>
    <w:rsid w:val="00E35A1F"/>
    <w:rsid w:val="00E375F4"/>
    <w:rsid w:val="00E40889"/>
    <w:rsid w:val="00E40C5A"/>
    <w:rsid w:val="00E41AF3"/>
    <w:rsid w:val="00E42E17"/>
    <w:rsid w:val="00E45629"/>
    <w:rsid w:val="00E4564F"/>
    <w:rsid w:val="00E478F9"/>
    <w:rsid w:val="00E47DE3"/>
    <w:rsid w:val="00E5086D"/>
    <w:rsid w:val="00E5113A"/>
    <w:rsid w:val="00E53472"/>
    <w:rsid w:val="00E54005"/>
    <w:rsid w:val="00E542D1"/>
    <w:rsid w:val="00E54C1C"/>
    <w:rsid w:val="00E559C2"/>
    <w:rsid w:val="00E56127"/>
    <w:rsid w:val="00E562AD"/>
    <w:rsid w:val="00E56A5C"/>
    <w:rsid w:val="00E57B0C"/>
    <w:rsid w:val="00E57D32"/>
    <w:rsid w:val="00E613AC"/>
    <w:rsid w:val="00E61547"/>
    <w:rsid w:val="00E61ABE"/>
    <w:rsid w:val="00E63234"/>
    <w:rsid w:val="00E63C59"/>
    <w:rsid w:val="00E64CB0"/>
    <w:rsid w:val="00E66E01"/>
    <w:rsid w:val="00E67142"/>
    <w:rsid w:val="00E673D5"/>
    <w:rsid w:val="00E67AB7"/>
    <w:rsid w:val="00E72512"/>
    <w:rsid w:val="00E72895"/>
    <w:rsid w:val="00E76E10"/>
    <w:rsid w:val="00E7779F"/>
    <w:rsid w:val="00E825AE"/>
    <w:rsid w:val="00E83CDD"/>
    <w:rsid w:val="00E84C38"/>
    <w:rsid w:val="00E8529B"/>
    <w:rsid w:val="00E85BD6"/>
    <w:rsid w:val="00E860FB"/>
    <w:rsid w:val="00E86A09"/>
    <w:rsid w:val="00E87675"/>
    <w:rsid w:val="00E876DD"/>
    <w:rsid w:val="00E923C6"/>
    <w:rsid w:val="00E92457"/>
    <w:rsid w:val="00E932E7"/>
    <w:rsid w:val="00E944BC"/>
    <w:rsid w:val="00E94592"/>
    <w:rsid w:val="00E9491A"/>
    <w:rsid w:val="00E95E22"/>
    <w:rsid w:val="00E960AC"/>
    <w:rsid w:val="00E96BE9"/>
    <w:rsid w:val="00E971BB"/>
    <w:rsid w:val="00E9761E"/>
    <w:rsid w:val="00EA1599"/>
    <w:rsid w:val="00EA2086"/>
    <w:rsid w:val="00EA3161"/>
    <w:rsid w:val="00EA4739"/>
    <w:rsid w:val="00EA47F4"/>
    <w:rsid w:val="00EA49DA"/>
    <w:rsid w:val="00EA4BE2"/>
    <w:rsid w:val="00EA4C20"/>
    <w:rsid w:val="00EA548F"/>
    <w:rsid w:val="00EA6F33"/>
    <w:rsid w:val="00EB176A"/>
    <w:rsid w:val="00EB1C96"/>
    <w:rsid w:val="00EB4107"/>
    <w:rsid w:val="00EB4F68"/>
    <w:rsid w:val="00EB58A6"/>
    <w:rsid w:val="00EB5A14"/>
    <w:rsid w:val="00EB627A"/>
    <w:rsid w:val="00EB6B0B"/>
    <w:rsid w:val="00EB7CB1"/>
    <w:rsid w:val="00EC07D5"/>
    <w:rsid w:val="00EC11D1"/>
    <w:rsid w:val="00EC159E"/>
    <w:rsid w:val="00EC25AF"/>
    <w:rsid w:val="00EC3430"/>
    <w:rsid w:val="00EC5369"/>
    <w:rsid w:val="00EC6065"/>
    <w:rsid w:val="00EC6CED"/>
    <w:rsid w:val="00EC7281"/>
    <w:rsid w:val="00EC7332"/>
    <w:rsid w:val="00ED01DC"/>
    <w:rsid w:val="00ED1038"/>
    <w:rsid w:val="00ED1266"/>
    <w:rsid w:val="00ED1C79"/>
    <w:rsid w:val="00ED3AE1"/>
    <w:rsid w:val="00ED5A1C"/>
    <w:rsid w:val="00ED66A3"/>
    <w:rsid w:val="00ED7648"/>
    <w:rsid w:val="00EE1970"/>
    <w:rsid w:val="00EE516B"/>
    <w:rsid w:val="00EE740C"/>
    <w:rsid w:val="00EF1FD2"/>
    <w:rsid w:val="00EF24D8"/>
    <w:rsid w:val="00EF2BF3"/>
    <w:rsid w:val="00EF3162"/>
    <w:rsid w:val="00EF3565"/>
    <w:rsid w:val="00EF36CD"/>
    <w:rsid w:val="00EF3B41"/>
    <w:rsid w:val="00EF4689"/>
    <w:rsid w:val="00EF4D5F"/>
    <w:rsid w:val="00EF4F28"/>
    <w:rsid w:val="00EF6105"/>
    <w:rsid w:val="00EF7059"/>
    <w:rsid w:val="00EF7C8E"/>
    <w:rsid w:val="00F01261"/>
    <w:rsid w:val="00F0128C"/>
    <w:rsid w:val="00F01311"/>
    <w:rsid w:val="00F02054"/>
    <w:rsid w:val="00F02317"/>
    <w:rsid w:val="00F0284D"/>
    <w:rsid w:val="00F03397"/>
    <w:rsid w:val="00F052FD"/>
    <w:rsid w:val="00F05FD4"/>
    <w:rsid w:val="00F06315"/>
    <w:rsid w:val="00F122FB"/>
    <w:rsid w:val="00F1300C"/>
    <w:rsid w:val="00F1389F"/>
    <w:rsid w:val="00F1465C"/>
    <w:rsid w:val="00F166DE"/>
    <w:rsid w:val="00F16E54"/>
    <w:rsid w:val="00F2301B"/>
    <w:rsid w:val="00F25B08"/>
    <w:rsid w:val="00F3291C"/>
    <w:rsid w:val="00F3577F"/>
    <w:rsid w:val="00F3606F"/>
    <w:rsid w:val="00F365A6"/>
    <w:rsid w:val="00F36C08"/>
    <w:rsid w:val="00F37A16"/>
    <w:rsid w:val="00F41948"/>
    <w:rsid w:val="00F4308A"/>
    <w:rsid w:val="00F43D4D"/>
    <w:rsid w:val="00F4426F"/>
    <w:rsid w:val="00F44D8D"/>
    <w:rsid w:val="00F44F1D"/>
    <w:rsid w:val="00F47FC1"/>
    <w:rsid w:val="00F50F0D"/>
    <w:rsid w:val="00F5335D"/>
    <w:rsid w:val="00F54098"/>
    <w:rsid w:val="00F54326"/>
    <w:rsid w:val="00F5457A"/>
    <w:rsid w:val="00F60512"/>
    <w:rsid w:val="00F60805"/>
    <w:rsid w:val="00F61F01"/>
    <w:rsid w:val="00F62CA1"/>
    <w:rsid w:val="00F6375B"/>
    <w:rsid w:val="00F64BE7"/>
    <w:rsid w:val="00F650A4"/>
    <w:rsid w:val="00F66488"/>
    <w:rsid w:val="00F674E2"/>
    <w:rsid w:val="00F6797D"/>
    <w:rsid w:val="00F715D0"/>
    <w:rsid w:val="00F74018"/>
    <w:rsid w:val="00F77C85"/>
    <w:rsid w:val="00F77E27"/>
    <w:rsid w:val="00F80B30"/>
    <w:rsid w:val="00F80BF3"/>
    <w:rsid w:val="00F82BC1"/>
    <w:rsid w:val="00F838B3"/>
    <w:rsid w:val="00F86FDB"/>
    <w:rsid w:val="00F87AA4"/>
    <w:rsid w:val="00F87FB2"/>
    <w:rsid w:val="00F9240A"/>
    <w:rsid w:val="00F94513"/>
    <w:rsid w:val="00F953E5"/>
    <w:rsid w:val="00F95547"/>
    <w:rsid w:val="00F96307"/>
    <w:rsid w:val="00F97CC5"/>
    <w:rsid w:val="00FA061B"/>
    <w:rsid w:val="00FA21BB"/>
    <w:rsid w:val="00FA2379"/>
    <w:rsid w:val="00FA2A71"/>
    <w:rsid w:val="00FA36C4"/>
    <w:rsid w:val="00FA5B71"/>
    <w:rsid w:val="00FA7E1B"/>
    <w:rsid w:val="00FA7E76"/>
    <w:rsid w:val="00FB1EDF"/>
    <w:rsid w:val="00FB3380"/>
    <w:rsid w:val="00FB4F50"/>
    <w:rsid w:val="00FB63E6"/>
    <w:rsid w:val="00FB66F2"/>
    <w:rsid w:val="00FB7205"/>
    <w:rsid w:val="00FC008A"/>
    <w:rsid w:val="00FC28BD"/>
    <w:rsid w:val="00FC2A09"/>
    <w:rsid w:val="00FC356D"/>
    <w:rsid w:val="00FC3998"/>
    <w:rsid w:val="00FC3D1C"/>
    <w:rsid w:val="00FC4824"/>
    <w:rsid w:val="00FC66C6"/>
    <w:rsid w:val="00FD079C"/>
    <w:rsid w:val="00FD21BF"/>
    <w:rsid w:val="00FD28C4"/>
    <w:rsid w:val="00FD29BF"/>
    <w:rsid w:val="00FD2EDD"/>
    <w:rsid w:val="00FD367D"/>
    <w:rsid w:val="00FD3973"/>
    <w:rsid w:val="00FD3D92"/>
    <w:rsid w:val="00FD5BD5"/>
    <w:rsid w:val="00FD5F1C"/>
    <w:rsid w:val="00FD78F1"/>
    <w:rsid w:val="00FE0B3A"/>
    <w:rsid w:val="00FE2200"/>
    <w:rsid w:val="00FE231D"/>
    <w:rsid w:val="00FE2D18"/>
    <w:rsid w:val="00FE3A1E"/>
    <w:rsid w:val="00FE3D77"/>
    <w:rsid w:val="00FE48AA"/>
    <w:rsid w:val="00FE5249"/>
    <w:rsid w:val="00FE767A"/>
    <w:rsid w:val="00FE7F3C"/>
    <w:rsid w:val="00FF0C78"/>
    <w:rsid w:val="00FF11EC"/>
    <w:rsid w:val="00FF1477"/>
    <w:rsid w:val="00FF2EA2"/>
    <w:rsid w:val="00FF3AF8"/>
    <w:rsid w:val="00FF5238"/>
    <w:rsid w:val="00FF5683"/>
    <w:rsid w:val="00FF5BC6"/>
    <w:rsid w:val="00FF6A87"/>
    <w:rsid w:val="00FF6BD3"/>
    <w:rsid w:val="04ED0D8C"/>
    <w:rsid w:val="0C55046C"/>
    <w:rsid w:val="0E0B7D94"/>
    <w:rsid w:val="108564F0"/>
    <w:rsid w:val="13C133CE"/>
    <w:rsid w:val="14763133"/>
    <w:rsid w:val="149503B7"/>
    <w:rsid w:val="159F4B4C"/>
    <w:rsid w:val="161D68B6"/>
    <w:rsid w:val="179901BE"/>
    <w:rsid w:val="18047D2E"/>
    <w:rsid w:val="18F6781E"/>
    <w:rsid w:val="1AA17797"/>
    <w:rsid w:val="1AEE20BC"/>
    <w:rsid w:val="1C394BC2"/>
    <w:rsid w:val="1E363C5B"/>
    <w:rsid w:val="22983F62"/>
    <w:rsid w:val="273A7059"/>
    <w:rsid w:val="2A7B1C30"/>
    <w:rsid w:val="2AD803B5"/>
    <w:rsid w:val="2FAC4ADB"/>
    <w:rsid w:val="30E17764"/>
    <w:rsid w:val="30EA5B30"/>
    <w:rsid w:val="30F9731B"/>
    <w:rsid w:val="34B5636F"/>
    <w:rsid w:val="37840685"/>
    <w:rsid w:val="383E029A"/>
    <w:rsid w:val="398D444A"/>
    <w:rsid w:val="3AB97C5A"/>
    <w:rsid w:val="3F591E5E"/>
    <w:rsid w:val="40A635B9"/>
    <w:rsid w:val="41847666"/>
    <w:rsid w:val="41A557C8"/>
    <w:rsid w:val="41CD333C"/>
    <w:rsid w:val="42487D0C"/>
    <w:rsid w:val="42B67BFE"/>
    <w:rsid w:val="450E5498"/>
    <w:rsid w:val="45EF0E26"/>
    <w:rsid w:val="49FC4FDF"/>
    <w:rsid w:val="4E974B23"/>
    <w:rsid w:val="4EDD7422"/>
    <w:rsid w:val="4F983621"/>
    <w:rsid w:val="54343B83"/>
    <w:rsid w:val="55072966"/>
    <w:rsid w:val="57013AEF"/>
    <w:rsid w:val="571A1A7B"/>
    <w:rsid w:val="5AB95A77"/>
    <w:rsid w:val="5C2B2BAE"/>
    <w:rsid w:val="5C7C6165"/>
    <w:rsid w:val="5F105478"/>
    <w:rsid w:val="6162299C"/>
    <w:rsid w:val="63DD1E24"/>
    <w:rsid w:val="63F84AEB"/>
    <w:rsid w:val="6965351A"/>
    <w:rsid w:val="69C67F6C"/>
    <w:rsid w:val="6A547981"/>
    <w:rsid w:val="6B7C4221"/>
    <w:rsid w:val="6F96479D"/>
    <w:rsid w:val="728564EA"/>
    <w:rsid w:val="75D96C8C"/>
    <w:rsid w:val="767D2226"/>
    <w:rsid w:val="779E1BE7"/>
    <w:rsid w:val="785F0A27"/>
    <w:rsid w:val="7FFF7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3CC676A"/>
  <w15:docId w15:val="{536696D0-3490-45AC-A2EB-9927F60C8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qFormat="1"/>
    <w:lsdException w:name="toc 2" w:semiHidden="1" w:uiPriority="39" w:qFormat="1"/>
    <w:lsdException w:name="annotation text" w:semiHidden="1"/>
    <w:lsdException w:name="header" w:uiPriority="99" w:qFormat="1"/>
    <w:lsdException w:name="footer" w:uiPriority="99" w:qFormat="1"/>
    <w:lsdException w:name="caption" w:semiHidden="1" w:unhideWhenUsed="1" w:qFormat="1"/>
    <w:lsdException w:name="annotation reference" w:semiHidden="1" w:qFormat="1"/>
    <w:lsdException w:name="line number" w:qFormat="1"/>
    <w:lsdException w:name="page number" w:qFormat="1"/>
    <w:lsdException w:name="Title" w:qFormat="1"/>
    <w:lsdException w:name="Default Paragraph Font" w:semiHidden="1"/>
    <w:lsdException w:name="Subtitle" w:qFormat="1"/>
    <w:lsdException w:name="Dat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lang w:val="en" w:eastAsia="zh-CN"/>
    </w:rPr>
  </w:style>
  <w:style w:type="paragraph" w:styleId="1">
    <w:name w:val="heading 1"/>
    <w:basedOn w:val="a"/>
    <w:next w:val="a"/>
    <w:link w:val="10"/>
    <w:qFormat/>
    <w:rsid w:val="00C32E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C32E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pPr>
      <w:jc w:val="left"/>
    </w:pPr>
  </w:style>
  <w:style w:type="paragraph" w:styleId="a4">
    <w:name w:val="Date"/>
    <w:basedOn w:val="a"/>
    <w:next w:val="a"/>
    <w:qFormat/>
    <w:pPr>
      <w:ind w:leftChars="2500" w:left="100"/>
    </w:pPr>
  </w:style>
  <w:style w:type="paragraph" w:styleId="a5">
    <w:name w:val="Balloon Text"/>
    <w:basedOn w:val="a"/>
    <w:semiHidden/>
    <w:qFormat/>
    <w:rPr>
      <w:sz w:val="18"/>
      <w:szCs w:val="18"/>
    </w:rPr>
  </w:style>
  <w:style w:type="paragraph" w:styleId="a6">
    <w:name w:val="footer"/>
    <w:basedOn w:val="a"/>
    <w:link w:val="a7"/>
    <w:uiPriority w:val="99"/>
    <w:qFormat/>
    <w:pPr>
      <w:tabs>
        <w:tab w:val="center" w:pos="4153"/>
        <w:tab w:val="right" w:pos="8306"/>
      </w:tabs>
      <w:snapToGrid w:val="0"/>
      <w:jc w:val="left"/>
    </w:pPr>
    <w:rPr>
      <w:rFonts w:eastAsia="STXingkai"/>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403"/>
      </w:tabs>
      <w:spacing w:line="400" w:lineRule="atLeast"/>
      <w:ind w:left="5250"/>
      <w:jc w:val="center"/>
    </w:pPr>
    <w:rPr>
      <w:b/>
      <w:sz w:val="30"/>
      <w:szCs w:val="30"/>
    </w:rPr>
  </w:style>
  <w:style w:type="paragraph" w:styleId="21">
    <w:name w:val="toc 2"/>
    <w:basedOn w:val="a"/>
    <w:next w:val="a"/>
    <w:uiPriority w:val="39"/>
    <w:qFormat/>
    <w:pPr>
      <w:ind w:leftChars="200" w:left="420"/>
    </w:pPr>
    <w:rPr>
      <w:szCs w:val="24"/>
    </w:rPr>
  </w:style>
  <w:style w:type="paragraph" w:styleId="aa">
    <w:name w:val="Normal (Web)"/>
    <w:basedOn w:val="a"/>
    <w:qFormat/>
    <w:pPr>
      <w:widowControl/>
      <w:spacing w:before="100" w:beforeAutospacing="1" w:after="100" w:afterAutospacing="1"/>
      <w:jc w:val="left"/>
    </w:pPr>
    <w:rPr>
      <w:rFonts w:ascii="SimSun" w:hAnsi="SimSun" w:cs="SimSun"/>
      <w:kern w:val="0"/>
      <w:sz w:val="24"/>
      <w:szCs w:val="24"/>
    </w:rPr>
  </w:style>
  <w:style w:type="paragraph" w:styleId="ab">
    <w:name w:val="annotation subject"/>
    <w:basedOn w:val="a3"/>
    <w:next w:val="a3"/>
    <w:semiHidden/>
    <w:qFormat/>
    <w:rPr>
      <w:b/>
      <w:bCs/>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
    <w:name w:val="Table Simple 1"/>
    <w:basedOn w:val="a1"/>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e">
    <w:name w:val="page number"/>
    <w:basedOn w:val="a0"/>
    <w:qFormat/>
  </w:style>
  <w:style w:type="character" w:styleId="af">
    <w:name w:val="line number"/>
    <w:basedOn w:val="a0"/>
    <w:qFormat/>
  </w:style>
  <w:style w:type="character" w:styleId="af0">
    <w:name w:val="Hyperlink"/>
    <w:uiPriority w:val="99"/>
    <w:qFormat/>
    <w:rPr>
      <w:color w:val="0000FF"/>
      <w:u w:val="single"/>
    </w:rPr>
  </w:style>
  <w:style w:type="character" w:styleId="af1">
    <w:name w:val="annotation reference"/>
    <w:semiHidden/>
    <w:qFormat/>
    <w:rPr>
      <w:sz w:val="21"/>
      <w:szCs w:val="21"/>
    </w:rPr>
  </w:style>
  <w:style w:type="character" w:customStyle="1" w:styleId="a9">
    <w:name w:val="Верхний колонтитул Знак"/>
    <w:link w:val="a8"/>
    <w:uiPriority w:val="99"/>
    <w:qFormat/>
    <w:rPr>
      <w:kern w:val="2"/>
      <w:sz w:val="18"/>
      <w:szCs w:val="18"/>
    </w:rPr>
  </w:style>
  <w:style w:type="character" w:customStyle="1" w:styleId="af2">
    <w:name w:val="Без интервала Знак"/>
    <w:link w:val="af3"/>
    <w:uiPriority w:val="1"/>
    <w:qFormat/>
    <w:rPr>
      <w:rFonts w:ascii="Calibri" w:hAnsi="Calibri"/>
      <w:sz w:val="22"/>
      <w:szCs w:val="22"/>
      <w:lang w:val="en" w:eastAsia="zh-CN" w:bidi="ar-SA"/>
    </w:rPr>
  </w:style>
  <w:style w:type="paragraph" w:styleId="af3">
    <w:name w:val="No Spacing"/>
    <w:link w:val="af2"/>
    <w:uiPriority w:val="1"/>
    <w:qFormat/>
    <w:rPr>
      <w:sz w:val="22"/>
      <w:szCs w:val="22"/>
      <w:lang w:val="en" w:eastAsia="zh-CN"/>
    </w:rPr>
  </w:style>
  <w:style w:type="paragraph" w:customStyle="1" w:styleId="af4">
    <w:name w:val="二级条标题"/>
    <w:basedOn w:val="af5"/>
    <w:next w:val="a"/>
    <w:qFormat/>
    <w:pPr>
      <w:outlineLvl w:val="3"/>
    </w:pPr>
  </w:style>
  <w:style w:type="paragraph" w:customStyle="1" w:styleId="af5">
    <w:name w:val="一级条标题"/>
    <w:next w:val="a"/>
    <w:qFormat/>
    <w:pPr>
      <w:tabs>
        <w:tab w:val="left" w:pos="360"/>
      </w:tabs>
      <w:outlineLvl w:val="2"/>
    </w:pPr>
    <w:rPr>
      <w:rFonts w:eastAsia="SimHei"/>
      <w:sz w:val="21"/>
      <w:lang w:val="en" w:eastAsia="zh-CN"/>
    </w:rPr>
  </w:style>
  <w:style w:type="paragraph" w:customStyle="1" w:styleId="af6">
    <w:name w:val="前言、引言标题"/>
    <w:next w:val="a"/>
    <w:qFormat/>
    <w:pPr>
      <w:shd w:val="clear" w:color="FFFFFF" w:fill="FFFFFF"/>
      <w:tabs>
        <w:tab w:val="left" w:pos="360"/>
      </w:tabs>
      <w:spacing w:before="640" w:after="560"/>
      <w:jc w:val="center"/>
      <w:outlineLvl w:val="0"/>
    </w:pPr>
    <w:rPr>
      <w:rFonts w:ascii="SimHei" w:eastAsia="SimHei"/>
      <w:sz w:val="32"/>
      <w:lang w:val="en" w:eastAsia="zh-CN"/>
    </w:rPr>
  </w:style>
  <w:style w:type="paragraph" w:customStyle="1" w:styleId="af7">
    <w:name w:val="章标题"/>
    <w:next w:val="a"/>
    <w:qFormat/>
    <w:pPr>
      <w:tabs>
        <w:tab w:val="left" w:pos="360"/>
      </w:tabs>
      <w:spacing w:beforeLines="50" w:before="50" w:afterLines="50" w:after="50"/>
      <w:jc w:val="both"/>
      <w:outlineLvl w:val="1"/>
    </w:pPr>
    <w:rPr>
      <w:rFonts w:ascii="SimHei" w:eastAsia="SimHei"/>
      <w:sz w:val="21"/>
      <w:lang w:val="en" w:eastAsia="zh-CN"/>
    </w:rPr>
  </w:style>
  <w:style w:type="paragraph" w:customStyle="1" w:styleId="af8">
    <w:name w:val="实施日期"/>
    <w:basedOn w:val="a"/>
    <w:qFormat/>
    <w:pPr>
      <w:framePr w:w="4000" w:h="473" w:hRule="exact" w:vSpace="180" w:wrap="around" w:hAnchor="margin" w:xAlign="right" w:y="13511" w:anchorLock="1"/>
      <w:widowControl/>
      <w:tabs>
        <w:tab w:val="left" w:pos="360"/>
      </w:tabs>
      <w:jc w:val="right"/>
    </w:pPr>
    <w:rPr>
      <w:rFonts w:eastAsia="SimHei"/>
      <w:kern w:val="0"/>
      <w:sz w:val="28"/>
      <w:szCs w:val="20"/>
    </w:rPr>
  </w:style>
  <w:style w:type="table" w:customStyle="1" w:styleId="13">
    <w:name w:val="表格样式1"/>
    <w:basedOn w:val="12"/>
    <w:qFormat/>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styleId="af9">
    <w:name w:val="List Paragraph"/>
    <w:basedOn w:val="a"/>
    <w:uiPriority w:val="34"/>
    <w:qFormat/>
    <w:pPr>
      <w:ind w:firstLineChars="200" w:firstLine="420"/>
    </w:pPr>
  </w:style>
  <w:style w:type="character" w:customStyle="1" w:styleId="a7">
    <w:name w:val="Нижний колонтитул Знак"/>
    <w:basedOn w:val="a0"/>
    <w:link w:val="a6"/>
    <w:uiPriority w:val="99"/>
    <w:rsid w:val="00BC689F"/>
    <w:rPr>
      <w:rFonts w:eastAsia="STXingkai"/>
      <w:kern w:val="2"/>
      <w:sz w:val="18"/>
      <w:szCs w:val="18"/>
      <w:lang w:val="en" w:eastAsia="zh-CN"/>
    </w:rPr>
  </w:style>
  <w:style w:type="character" w:customStyle="1" w:styleId="10">
    <w:name w:val="Заголовок 1 Знак"/>
    <w:basedOn w:val="a0"/>
    <w:link w:val="1"/>
    <w:rsid w:val="00C32EA4"/>
    <w:rPr>
      <w:rFonts w:asciiTheme="majorHAnsi" w:eastAsiaTheme="majorEastAsia" w:hAnsiTheme="majorHAnsi" w:cstheme="majorBidi"/>
      <w:color w:val="365F91" w:themeColor="accent1" w:themeShade="BF"/>
      <w:kern w:val="2"/>
      <w:sz w:val="32"/>
      <w:szCs w:val="32"/>
      <w:lang w:val="en" w:eastAsia="zh-CN"/>
    </w:rPr>
  </w:style>
  <w:style w:type="character" w:customStyle="1" w:styleId="20">
    <w:name w:val="Заголовок 2 Знак"/>
    <w:basedOn w:val="a0"/>
    <w:link w:val="2"/>
    <w:semiHidden/>
    <w:rsid w:val="00C32EA4"/>
    <w:rPr>
      <w:rFonts w:asciiTheme="majorHAnsi" w:eastAsiaTheme="majorEastAsia" w:hAnsiTheme="majorHAnsi" w:cstheme="majorBidi"/>
      <w:color w:val="365F91" w:themeColor="accent1" w:themeShade="BF"/>
      <w:kern w:val="2"/>
      <w:sz w:val="26"/>
      <w:szCs w:val="26"/>
      <w:lang w:val="en" w:eastAsia="zh-CN"/>
    </w:rPr>
  </w:style>
  <w:style w:type="paragraph" w:styleId="afa">
    <w:name w:val="TOC Heading"/>
    <w:basedOn w:val="1"/>
    <w:next w:val="a"/>
    <w:uiPriority w:val="39"/>
    <w:unhideWhenUsed/>
    <w:qFormat/>
    <w:rsid w:val="008478EA"/>
    <w:pPr>
      <w:widowControl/>
      <w:spacing w:line="259" w:lineRule="auto"/>
      <w:jc w:val="left"/>
      <w:outlineLvl w:val="9"/>
    </w:pPr>
    <w:rPr>
      <w:kern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microsoft.com/office/2011/relationships/people" Target="people.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F1816553-1E68-4B6A-B2AC-44E790003BE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23</Pages>
  <Words>3632</Words>
  <Characters>20705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精于品 准于测</vt:lpstr>
    </vt:vector>
  </TitlesOfParts>
  <Company>GD</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精于品 准于测</dc:title>
  <dc:creator>刘勇</dc:creator>
  <cp:lastModifiedBy>Валерия Солянникова</cp:lastModifiedBy>
  <cp:revision>7</cp:revision>
  <cp:lastPrinted>2023-06-27T07:27:00Z</cp:lastPrinted>
  <dcterms:created xsi:type="dcterms:W3CDTF">2025-08-22T22:29:00Z</dcterms:created>
  <dcterms:modified xsi:type="dcterms:W3CDTF">2026-02-06T08:12:00Z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EC1908432E2846F0A2083C3C2E91D2EF_13</vt:lpwstr>
  </property>
  <property fmtid="{D5CDD505-2E9C-101B-9397-08002B2CF9AE}" pid="4" name="KSOTemplateDocerSaveRecord">
    <vt:lpwstr>eyJoZGlkIjoiNmU4ZThjZWQ2ZDQ0YTczM2YzNDA1MDAzM2QxYWU0ZjAiLCJ1c2VySWQiOiIzMDY1MDIzMzMifQ==</vt:lpwstr>
  </property>
</Properties>
</file>